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990519">
      <w:pPr>
        <w:widowControl w:val="0"/>
        <w:overflowPunct w:val="0"/>
        <w:spacing w:line="360" w:lineRule="auto"/>
        <w:jc w:val="center"/>
        <w:rPr>
          <w:rFonts w:hint="eastAsia" w:ascii="宋体" w:eastAsia="宋体" w:cs="宋体"/>
          <w:b/>
          <w:bCs/>
          <w:spacing w:val="20"/>
          <w:sz w:val="40"/>
          <w:szCs w:val="40"/>
        </w:rPr>
      </w:pPr>
      <w:r>
        <w:rPr>
          <w:rFonts w:hint="eastAsia" w:ascii="宋体" w:eastAsia="宋体" w:cs="宋体"/>
          <w:b/>
          <w:bCs/>
          <w:spacing w:val="20"/>
          <w:sz w:val="40"/>
          <w:szCs w:val="40"/>
        </w:rPr>
        <w:t>山东师范大学招标采购项目需求公示表</w:t>
      </w:r>
    </w:p>
    <w:p w14:paraId="04556C7A">
      <w:pPr>
        <w:rPr>
          <w:rFonts w:hint="eastAsia" w:ascii="宋体" w:eastAsia="宋体" w:cs="宋体"/>
          <w:b/>
          <w:sz w:val="24"/>
          <w:szCs w:val="24"/>
        </w:rPr>
      </w:pPr>
      <w:r>
        <w:rPr>
          <w:rFonts w:hint="eastAsia" w:ascii="宋体" w:eastAsia="宋体" w:cs="宋体"/>
          <w:b/>
          <w:sz w:val="24"/>
          <w:szCs w:val="24"/>
        </w:rPr>
        <w:t>编号:SDSL-2026-221</w:t>
      </w:r>
    </w:p>
    <w:tbl>
      <w:tblPr>
        <w:tblStyle w:val="11"/>
        <w:tblW w:w="13812"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013"/>
        <w:gridCol w:w="2035"/>
        <w:gridCol w:w="2063"/>
        <w:gridCol w:w="2087"/>
        <w:gridCol w:w="1750"/>
        <w:gridCol w:w="2074"/>
        <w:gridCol w:w="2790"/>
      </w:tblGrid>
      <w:tr w14:paraId="67012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3812" w:type="dxa"/>
            <w:gridSpan w:val="7"/>
            <w:shd w:val="clear" w:color="auto" w:fill="FFFFFF"/>
            <w:vAlign w:val="center"/>
          </w:tcPr>
          <w:p w14:paraId="27F8F4CD">
            <w:pPr>
              <w:pStyle w:val="18"/>
              <w:spacing w:line="360" w:lineRule="exact"/>
              <w:ind w:firstLine="0"/>
              <w:jc w:val="center"/>
              <w:textAlignment w:val="center"/>
              <w:rPr>
                <w:rFonts w:hint="eastAsia"/>
                <w:color w:val="auto"/>
                <w:sz w:val="24"/>
                <w:szCs w:val="24"/>
                <w:lang w:eastAsia="zh-CN"/>
              </w:rPr>
            </w:pPr>
            <w:r>
              <w:rPr>
                <w:rFonts w:hint="eastAsia"/>
                <w:b/>
                <w:bCs/>
                <w:color w:val="auto"/>
                <w:sz w:val="28"/>
                <w:szCs w:val="28"/>
              </w:rPr>
              <w:t>基本情况</w:t>
            </w:r>
          </w:p>
        </w:tc>
      </w:tr>
      <w:tr w14:paraId="56D6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048" w:type="dxa"/>
            <w:gridSpan w:val="2"/>
            <w:shd w:val="clear" w:color="auto" w:fill="FFFFFF"/>
            <w:vAlign w:val="center"/>
          </w:tcPr>
          <w:p w14:paraId="2CA5C36D">
            <w:pPr>
              <w:pStyle w:val="19"/>
              <w:spacing w:line="360" w:lineRule="exact"/>
              <w:ind w:firstLine="0"/>
              <w:textAlignment w:val="center"/>
              <w:rPr>
                <w:rFonts w:hint="eastAsia"/>
                <w:b/>
                <w:bCs/>
                <w:color w:val="auto"/>
                <w:sz w:val="24"/>
                <w:szCs w:val="24"/>
                <w:lang w:eastAsia="zh-CN"/>
              </w:rPr>
            </w:pPr>
            <w:r>
              <w:rPr>
                <w:rFonts w:hint="eastAsia"/>
                <w:b/>
                <w:bCs/>
                <w:color w:val="auto"/>
                <w:sz w:val="24"/>
                <w:szCs w:val="24"/>
              </w:rPr>
              <w:t>项目名称</w:t>
            </w:r>
          </w:p>
        </w:tc>
        <w:tc>
          <w:tcPr>
            <w:tcW w:w="10764" w:type="dxa"/>
            <w:gridSpan w:val="5"/>
            <w:shd w:val="clear" w:color="auto" w:fill="FFFFFF"/>
            <w:vAlign w:val="center"/>
          </w:tcPr>
          <w:p w14:paraId="34255A70">
            <w:pPr>
              <w:pStyle w:val="19"/>
              <w:overflowPunct w:val="0"/>
              <w:spacing w:line="400" w:lineRule="exact"/>
              <w:ind w:firstLine="0"/>
              <w:jc w:val="both"/>
              <w:rPr>
                <w:rFonts w:hint="eastAsia"/>
                <w:color w:val="auto"/>
                <w:sz w:val="24"/>
                <w:szCs w:val="24"/>
                <w:lang w:eastAsia="zh-CN"/>
              </w:rPr>
            </w:pPr>
            <w:r>
              <w:rPr>
                <w:rFonts w:hint="eastAsia"/>
                <w:bCs/>
                <w:color w:val="auto"/>
                <w:sz w:val="24"/>
                <w:lang w:eastAsia="zh-CN"/>
              </w:rPr>
              <w:t>山东师范大学2026年生命科学学院冲“一流学科”建设高校设备更新项目</w:t>
            </w:r>
          </w:p>
        </w:tc>
      </w:tr>
      <w:tr w14:paraId="508A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048" w:type="dxa"/>
            <w:gridSpan w:val="2"/>
            <w:shd w:val="clear" w:color="auto" w:fill="FFFFFF"/>
            <w:vAlign w:val="center"/>
          </w:tcPr>
          <w:p w14:paraId="0CA14BF4">
            <w:pPr>
              <w:pStyle w:val="19"/>
              <w:spacing w:line="360" w:lineRule="exact"/>
              <w:ind w:firstLine="0"/>
              <w:textAlignment w:val="center"/>
              <w:rPr>
                <w:rFonts w:hint="eastAsia"/>
                <w:b/>
                <w:bCs/>
                <w:color w:val="auto"/>
                <w:sz w:val="24"/>
                <w:szCs w:val="24"/>
              </w:rPr>
            </w:pPr>
            <w:r>
              <w:rPr>
                <w:rFonts w:hint="eastAsia"/>
                <w:b/>
                <w:bCs/>
                <w:color w:val="auto"/>
                <w:sz w:val="24"/>
                <w:szCs w:val="24"/>
              </w:rPr>
              <w:t>项目主管单位</w:t>
            </w:r>
          </w:p>
        </w:tc>
        <w:tc>
          <w:tcPr>
            <w:tcW w:w="10764" w:type="dxa"/>
            <w:gridSpan w:val="5"/>
            <w:shd w:val="clear" w:color="auto" w:fill="FFFFFF"/>
            <w:vAlign w:val="center"/>
          </w:tcPr>
          <w:p w14:paraId="6F19E7FD">
            <w:pPr>
              <w:pStyle w:val="19"/>
              <w:overflowPunct w:val="0"/>
              <w:spacing w:line="400" w:lineRule="exact"/>
              <w:ind w:firstLine="0"/>
              <w:jc w:val="both"/>
              <w:rPr>
                <w:rFonts w:hint="eastAsia"/>
                <w:color w:val="auto"/>
                <w:sz w:val="24"/>
                <w:szCs w:val="24"/>
                <w:lang w:eastAsia="zh-CN"/>
              </w:rPr>
            </w:pPr>
            <w:r>
              <w:rPr>
                <w:rFonts w:hint="eastAsia"/>
                <w:bCs/>
                <w:color w:val="auto"/>
                <w:sz w:val="24"/>
                <w:lang w:eastAsia="zh-CN"/>
              </w:rPr>
              <w:t>生命科学学院</w:t>
            </w:r>
          </w:p>
        </w:tc>
      </w:tr>
      <w:tr w14:paraId="5EBF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048" w:type="dxa"/>
            <w:gridSpan w:val="2"/>
            <w:shd w:val="clear" w:color="auto" w:fill="FFFFFF"/>
            <w:vAlign w:val="center"/>
          </w:tcPr>
          <w:p w14:paraId="0D2792CB">
            <w:pPr>
              <w:pStyle w:val="19"/>
              <w:spacing w:line="360" w:lineRule="exact"/>
              <w:ind w:firstLine="0"/>
              <w:textAlignment w:val="center"/>
              <w:rPr>
                <w:rFonts w:hint="eastAsia"/>
                <w:b/>
                <w:bCs/>
                <w:color w:val="auto"/>
                <w:sz w:val="24"/>
                <w:szCs w:val="24"/>
              </w:rPr>
            </w:pPr>
            <w:r>
              <w:rPr>
                <w:rFonts w:hint="eastAsia"/>
                <w:b/>
                <w:bCs/>
                <w:color w:val="auto"/>
                <w:sz w:val="24"/>
                <w:szCs w:val="24"/>
              </w:rPr>
              <w:t>第三方咨询服务单位</w:t>
            </w:r>
          </w:p>
        </w:tc>
        <w:tc>
          <w:tcPr>
            <w:tcW w:w="10764" w:type="dxa"/>
            <w:gridSpan w:val="5"/>
            <w:shd w:val="clear" w:color="auto" w:fill="FFFFFF"/>
            <w:vAlign w:val="center"/>
          </w:tcPr>
          <w:p w14:paraId="69812845">
            <w:pPr>
              <w:pStyle w:val="19"/>
              <w:overflowPunct w:val="0"/>
              <w:spacing w:line="400" w:lineRule="exact"/>
              <w:ind w:firstLine="0"/>
              <w:jc w:val="both"/>
              <w:rPr>
                <w:rFonts w:hint="eastAsia"/>
                <w:color w:val="auto"/>
                <w:sz w:val="24"/>
                <w:szCs w:val="24"/>
              </w:rPr>
            </w:pPr>
            <w:r>
              <w:rPr>
                <w:bCs/>
                <w:color w:val="auto"/>
                <w:sz w:val="24"/>
              </w:rPr>
              <w:t>山东善立招标有限公司</w:t>
            </w:r>
          </w:p>
        </w:tc>
      </w:tr>
      <w:tr w14:paraId="3C94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3812" w:type="dxa"/>
            <w:gridSpan w:val="7"/>
            <w:shd w:val="clear" w:color="auto" w:fill="FFFFFF"/>
            <w:vAlign w:val="center"/>
          </w:tcPr>
          <w:p w14:paraId="44D46AD6">
            <w:pPr>
              <w:pStyle w:val="19"/>
              <w:spacing w:line="360" w:lineRule="exact"/>
              <w:ind w:firstLine="0"/>
              <w:jc w:val="center"/>
              <w:textAlignment w:val="center"/>
              <w:rPr>
                <w:rFonts w:hint="eastAsia"/>
                <w:color w:val="auto"/>
                <w:sz w:val="24"/>
                <w:szCs w:val="24"/>
                <w:lang w:val="en-US" w:bidi="en-US"/>
              </w:rPr>
            </w:pPr>
            <w:r>
              <w:rPr>
                <w:rFonts w:hint="eastAsia"/>
                <w:b/>
                <w:bCs/>
                <w:color w:val="auto"/>
                <w:sz w:val="28"/>
                <w:szCs w:val="28"/>
              </w:rPr>
              <w:t>项目信息</w:t>
            </w:r>
          </w:p>
        </w:tc>
      </w:tr>
      <w:tr w14:paraId="1712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013" w:type="dxa"/>
            <w:shd w:val="clear" w:color="auto" w:fill="FFFFFF"/>
            <w:vAlign w:val="center"/>
          </w:tcPr>
          <w:p w14:paraId="7926E6D6">
            <w:pPr>
              <w:pStyle w:val="18"/>
              <w:spacing w:line="360" w:lineRule="exact"/>
              <w:ind w:firstLine="0"/>
              <w:jc w:val="center"/>
              <w:textAlignment w:val="center"/>
              <w:rPr>
                <w:rFonts w:hint="eastAsia"/>
                <w:b/>
                <w:bCs/>
                <w:color w:val="auto"/>
                <w:sz w:val="24"/>
                <w:szCs w:val="24"/>
              </w:rPr>
            </w:pPr>
            <w:r>
              <w:rPr>
                <w:rFonts w:hint="eastAsia"/>
                <w:b/>
                <w:bCs/>
                <w:color w:val="auto"/>
                <w:sz w:val="24"/>
                <w:szCs w:val="24"/>
              </w:rPr>
              <w:t>包号</w:t>
            </w:r>
          </w:p>
        </w:tc>
        <w:tc>
          <w:tcPr>
            <w:tcW w:w="2035" w:type="dxa"/>
            <w:shd w:val="clear" w:color="auto" w:fill="FFFFFF"/>
            <w:vAlign w:val="center"/>
          </w:tcPr>
          <w:p w14:paraId="6C427937">
            <w:pPr>
              <w:pStyle w:val="18"/>
              <w:spacing w:line="360" w:lineRule="exact"/>
              <w:ind w:firstLine="0"/>
              <w:jc w:val="center"/>
              <w:textAlignment w:val="center"/>
              <w:rPr>
                <w:rFonts w:hint="eastAsia"/>
                <w:b/>
                <w:bCs/>
                <w:color w:val="auto"/>
                <w:sz w:val="24"/>
                <w:szCs w:val="24"/>
              </w:rPr>
            </w:pPr>
            <w:r>
              <w:rPr>
                <w:rFonts w:hint="eastAsia"/>
                <w:b/>
                <w:bCs/>
                <w:color w:val="auto"/>
                <w:sz w:val="24"/>
                <w:szCs w:val="24"/>
              </w:rPr>
              <w:t>标的名称</w:t>
            </w:r>
          </w:p>
        </w:tc>
        <w:tc>
          <w:tcPr>
            <w:tcW w:w="2063" w:type="dxa"/>
            <w:shd w:val="clear" w:color="auto" w:fill="FFFFFF"/>
            <w:vAlign w:val="center"/>
          </w:tcPr>
          <w:p w14:paraId="212453BD">
            <w:pPr>
              <w:pStyle w:val="18"/>
              <w:spacing w:line="360" w:lineRule="exact"/>
              <w:ind w:firstLine="0"/>
              <w:jc w:val="center"/>
              <w:textAlignment w:val="center"/>
              <w:rPr>
                <w:rFonts w:hint="eastAsia"/>
                <w:b/>
                <w:bCs/>
                <w:color w:val="auto"/>
                <w:sz w:val="24"/>
                <w:szCs w:val="24"/>
              </w:rPr>
            </w:pPr>
            <w:r>
              <w:rPr>
                <w:rFonts w:hint="eastAsia"/>
                <w:b/>
                <w:bCs/>
                <w:color w:val="auto"/>
                <w:sz w:val="24"/>
                <w:szCs w:val="24"/>
              </w:rPr>
              <w:t>数量</w:t>
            </w:r>
          </w:p>
        </w:tc>
        <w:tc>
          <w:tcPr>
            <w:tcW w:w="2087" w:type="dxa"/>
            <w:shd w:val="clear" w:color="auto" w:fill="FFFFFF"/>
            <w:vAlign w:val="center"/>
          </w:tcPr>
          <w:p w14:paraId="6D4E31B3">
            <w:pPr>
              <w:pStyle w:val="18"/>
              <w:spacing w:line="360" w:lineRule="exact"/>
              <w:ind w:firstLine="0"/>
              <w:jc w:val="center"/>
              <w:textAlignment w:val="center"/>
              <w:rPr>
                <w:rFonts w:hint="eastAsia"/>
                <w:b/>
                <w:bCs/>
                <w:color w:val="auto"/>
                <w:sz w:val="24"/>
                <w:szCs w:val="24"/>
              </w:rPr>
            </w:pPr>
            <w:r>
              <w:rPr>
                <w:rFonts w:hint="eastAsia"/>
                <w:b/>
                <w:bCs/>
                <w:color w:val="auto"/>
                <w:sz w:val="24"/>
                <w:szCs w:val="24"/>
              </w:rPr>
              <w:t>是否</w:t>
            </w:r>
            <w:r>
              <w:rPr>
                <w:rFonts w:hint="eastAsia"/>
                <w:b/>
                <w:bCs/>
                <w:color w:val="auto"/>
                <w:sz w:val="24"/>
                <w:szCs w:val="24"/>
                <w:lang w:val="en-US" w:eastAsia="zh-CN"/>
              </w:rPr>
              <w:t>允许</w:t>
            </w:r>
            <w:r>
              <w:rPr>
                <w:rFonts w:hint="eastAsia"/>
                <w:b/>
                <w:bCs/>
                <w:color w:val="auto"/>
                <w:sz w:val="24"/>
                <w:szCs w:val="24"/>
              </w:rPr>
              <w:t>进口</w:t>
            </w:r>
          </w:p>
        </w:tc>
        <w:tc>
          <w:tcPr>
            <w:tcW w:w="1750" w:type="dxa"/>
            <w:shd w:val="clear" w:color="auto" w:fill="FFFFFF"/>
            <w:vAlign w:val="center"/>
          </w:tcPr>
          <w:p w14:paraId="261E0C63">
            <w:pPr>
              <w:pStyle w:val="18"/>
              <w:spacing w:line="360" w:lineRule="exact"/>
              <w:ind w:firstLine="0"/>
              <w:jc w:val="center"/>
              <w:textAlignment w:val="center"/>
              <w:rPr>
                <w:rFonts w:hint="eastAsia"/>
                <w:b/>
                <w:bCs/>
                <w:color w:val="auto"/>
                <w:sz w:val="24"/>
                <w:szCs w:val="24"/>
              </w:rPr>
            </w:pPr>
            <w:r>
              <w:rPr>
                <w:rFonts w:hint="eastAsia"/>
                <w:b/>
                <w:bCs/>
                <w:color w:val="auto"/>
                <w:sz w:val="24"/>
                <w:szCs w:val="24"/>
              </w:rPr>
              <w:t>是否创新产品</w:t>
            </w:r>
          </w:p>
        </w:tc>
        <w:tc>
          <w:tcPr>
            <w:tcW w:w="2074" w:type="dxa"/>
            <w:shd w:val="clear" w:color="auto" w:fill="FFFFFF"/>
            <w:vAlign w:val="center"/>
          </w:tcPr>
          <w:p w14:paraId="59549AE3">
            <w:pPr>
              <w:pStyle w:val="18"/>
              <w:spacing w:line="360" w:lineRule="exact"/>
              <w:ind w:firstLine="0"/>
              <w:jc w:val="center"/>
              <w:textAlignment w:val="center"/>
              <w:rPr>
                <w:rFonts w:hint="eastAsia"/>
                <w:b/>
                <w:bCs/>
                <w:color w:val="auto"/>
                <w:sz w:val="24"/>
                <w:szCs w:val="24"/>
              </w:rPr>
            </w:pPr>
            <w:r>
              <w:rPr>
                <w:rFonts w:hint="eastAsia"/>
                <w:b/>
                <w:bCs/>
                <w:color w:val="auto"/>
                <w:sz w:val="24"/>
                <w:szCs w:val="24"/>
              </w:rPr>
              <w:t>是否专门面向中小微或预留份额</w:t>
            </w:r>
          </w:p>
        </w:tc>
        <w:tc>
          <w:tcPr>
            <w:tcW w:w="2790" w:type="dxa"/>
            <w:shd w:val="clear" w:color="auto" w:fill="FFFFFF"/>
            <w:vAlign w:val="center"/>
          </w:tcPr>
          <w:p w14:paraId="4119603A">
            <w:pPr>
              <w:pStyle w:val="18"/>
              <w:spacing w:line="360" w:lineRule="exact"/>
              <w:ind w:firstLine="0"/>
              <w:jc w:val="center"/>
              <w:textAlignment w:val="center"/>
              <w:rPr>
                <w:rFonts w:hint="eastAsia"/>
                <w:b/>
                <w:bCs/>
                <w:color w:val="auto"/>
                <w:sz w:val="24"/>
                <w:szCs w:val="24"/>
              </w:rPr>
            </w:pPr>
            <w:r>
              <w:rPr>
                <w:rFonts w:hint="eastAsia"/>
                <w:b/>
                <w:bCs/>
                <w:color w:val="auto"/>
                <w:sz w:val="24"/>
                <w:szCs w:val="24"/>
              </w:rPr>
              <w:t>预算金额（最高限价）</w:t>
            </w:r>
          </w:p>
        </w:tc>
      </w:tr>
      <w:tr w14:paraId="7B236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5" w:hRule="atLeast"/>
        </w:trPr>
        <w:tc>
          <w:tcPr>
            <w:tcW w:w="1013" w:type="dxa"/>
            <w:shd w:val="clear" w:color="auto" w:fill="FFFFFF"/>
            <w:vAlign w:val="center"/>
          </w:tcPr>
          <w:p w14:paraId="30140548">
            <w:pPr>
              <w:spacing w:line="360" w:lineRule="exact"/>
              <w:jc w:val="center"/>
              <w:textAlignment w:val="center"/>
              <w:rPr>
                <w:rFonts w:hint="eastAsia" w:ascii="宋体" w:eastAsia="宋体" w:cs="宋体"/>
                <w:sz w:val="24"/>
                <w:szCs w:val="24"/>
              </w:rPr>
            </w:pPr>
            <w:r>
              <w:rPr>
                <w:rFonts w:hint="eastAsia" w:ascii="宋体" w:eastAsia="宋体" w:cs="宋体"/>
                <w:sz w:val="24"/>
                <w:szCs w:val="24"/>
              </w:rPr>
              <w:t>1包</w:t>
            </w:r>
          </w:p>
        </w:tc>
        <w:tc>
          <w:tcPr>
            <w:tcW w:w="2035" w:type="dxa"/>
            <w:shd w:val="clear" w:color="auto" w:fill="FFFFFF"/>
            <w:vAlign w:val="center"/>
          </w:tcPr>
          <w:p w14:paraId="7350547A">
            <w:pPr>
              <w:pStyle w:val="19"/>
              <w:overflowPunct w:val="0"/>
              <w:spacing w:line="400" w:lineRule="exact"/>
              <w:ind w:firstLine="0"/>
              <w:jc w:val="center"/>
              <w:rPr>
                <w:rFonts w:hint="eastAsia"/>
                <w:bCs/>
                <w:color w:val="auto"/>
                <w:sz w:val="24"/>
              </w:rPr>
            </w:pPr>
            <w:r>
              <w:rPr>
                <w:rFonts w:hint="eastAsia"/>
                <w:bCs/>
                <w:color w:val="auto"/>
                <w:sz w:val="24"/>
              </w:rPr>
              <w:t>多光子超高分辨显微成像系统</w:t>
            </w:r>
          </w:p>
        </w:tc>
        <w:tc>
          <w:tcPr>
            <w:tcW w:w="2063" w:type="dxa"/>
            <w:shd w:val="clear" w:color="auto" w:fill="FFFFFF"/>
            <w:vAlign w:val="center"/>
          </w:tcPr>
          <w:p w14:paraId="23D188BA">
            <w:pPr>
              <w:jc w:val="center"/>
              <w:textAlignment w:val="center"/>
              <w:rPr>
                <w:rFonts w:hint="eastAsia" w:ascii="宋体" w:eastAsia="宋体" w:cs="宋体"/>
                <w:sz w:val="24"/>
                <w:szCs w:val="24"/>
              </w:rPr>
            </w:pPr>
            <w:r>
              <w:rPr>
                <w:rFonts w:hint="eastAsia" w:ascii="宋体" w:eastAsia="宋体" w:cs="宋体"/>
                <w:sz w:val="24"/>
                <w:szCs w:val="24"/>
              </w:rPr>
              <w:t>1台</w:t>
            </w:r>
          </w:p>
        </w:tc>
        <w:tc>
          <w:tcPr>
            <w:tcW w:w="2087" w:type="dxa"/>
            <w:shd w:val="clear" w:color="auto" w:fill="FFFFFF"/>
            <w:vAlign w:val="center"/>
          </w:tcPr>
          <w:p w14:paraId="4502FC99">
            <w:pPr>
              <w:jc w:val="center"/>
              <w:textAlignment w:val="center"/>
              <w:rPr>
                <w:rFonts w:hint="eastAsia" w:ascii="宋体" w:eastAsia="宋体" w:cs="宋体"/>
                <w:sz w:val="24"/>
                <w:szCs w:val="24"/>
              </w:rPr>
            </w:pPr>
            <w:r>
              <w:rPr>
                <w:rFonts w:hint="eastAsia" w:ascii="宋体" w:eastAsia="宋体" w:cs="宋体"/>
                <w:sz w:val="24"/>
                <w:szCs w:val="24"/>
              </w:rPr>
              <w:t>是</w:t>
            </w:r>
          </w:p>
        </w:tc>
        <w:tc>
          <w:tcPr>
            <w:tcW w:w="1750" w:type="dxa"/>
            <w:shd w:val="clear" w:color="auto" w:fill="FFFFFF"/>
            <w:vAlign w:val="center"/>
          </w:tcPr>
          <w:p w14:paraId="7AE0E4E6">
            <w:pPr>
              <w:jc w:val="center"/>
              <w:textAlignment w:val="center"/>
              <w:rPr>
                <w:rFonts w:hint="eastAsia" w:ascii="宋体" w:eastAsia="宋体" w:cs="宋体"/>
                <w:sz w:val="24"/>
                <w:szCs w:val="24"/>
              </w:rPr>
            </w:pPr>
            <w:r>
              <w:rPr>
                <w:rFonts w:hint="eastAsia" w:ascii="宋体" w:eastAsia="宋体" w:cs="宋体"/>
                <w:sz w:val="24"/>
                <w:szCs w:val="24"/>
              </w:rPr>
              <w:t>否</w:t>
            </w:r>
          </w:p>
        </w:tc>
        <w:tc>
          <w:tcPr>
            <w:tcW w:w="2074" w:type="dxa"/>
            <w:shd w:val="clear" w:color="auto" w:fill="FFFFFF"/>
            <w:vAlign w:val="center"/>
          </w:tcPr>
          <w:p w14:paraId="57FE1CD0">
            <w:pPr>
              <w:jc w:val="center"/>
              <w:textAlignment w:val="center"/>
              <w:rPr>
                <w:rFonts w:hint="eastAsia" w:ascii="宋体" w:eastAsia="宋体" w:cs="宋体"/>
                <w:sz w:val="24"/>
                <w:szCs w:val="24"/>
              </w:rPr>
            </w:pPr>
            <w:r>
              <w:rPr>
                <w:rFonts w:hint="eastAsia" w:ascii="宋体" w:eastAsia="宋体" w:cs="宋体"/>
                <w:sz w:val="24"/>
                <w:szCs w:val="24"/>
              </w:rPr>
              <w:t>否</w:t>
            </w:r>
          </w:p>
        </w:tc>
        <w:tc>
          <w:tcPr>
            <w:tcW w:w="2790" w:type="dxa"/>
            <w:shd w:val="clear" w:color="auto" w:fill="FFFFFF"/>
            <w:vAlign w:val="center"/>
          </w:tcPr>
          <w:p w14:paraId="4F6BEACA">
            <w:pPr>
              <w:jc w:val="center"/>
              <w:textAlignment w:val="center"/>
              <w:rPr>
                <w:rFonts w:hint="eastAsia" w:ascii="宋体" w:eastAsia="宋体" w:cs="宋体"/>
                <w:sz w:val="24"/>
                <w:szCs w:val="24"/>
              </w:rPr>
            </w:pPr>
            <w:r>
              <w:rPr>
                <w:rFonts w:hint="eastAsia" w:ascii="宋体" w:eastAsia="宋体" w:cs="宋体"/>
                <w:sz w:val="24"/>
                <w:szCs w:val="24"/>
              </w:rPr>
              <w:t>540.00万元</w:t>
            </w:r>
          </w:p>
        </w:tc>
      </w:tr>
      <w:tr w14:paraId="56034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5" w:hRule="atLeast"/>
        </w:trPr>
        <w:tc>
          <w:tcPr>
            <w:tcW w:w="1013" w:type="dxa"/>
            <w:shd w:val="clear" w:color="auto" w:fill="FFFFFF"/>
            <w:vAlign w:val="center"/>
          </w:tcPr>
          <w:p w14:paraId="0D5E755B">
            <w:pPr>
              <w:spacing w:line="360" w:lineRule="exact"/>
              <w:jc w:val="center"/>
              <w:textAlignment w:val="center"/>
              <w:rPr>
                <w:rFonts w:hint="eastAsia" w:ascii="宋体" w:eastAsia="宋体" w:cs="宋体"/>
                <w:sz w:val="24"/>
                <w:szCs w:val="24"/>
              </w:rPr>
            </w:pPr>
            <w:r>
              <w:rPr>
                <w:rFonts w:hint="eastAsia" w:ascii="宋体" w:eastAsia="宋体" w:cs="宋体"/>
                <w:sz w:val="24"/>
                <w:szCs w:val="24"/>
              </w:rPr>
              <w:t>2包</w:t>
            </w:r>
          </w:p>
        </w:tc>
        <w:tc>
          <w:tcPr>
            <w:tcW w:w="2035" w:type="dxa"/>
            <w:shd w:val="clear" w:color="auto" w:fill="FFFFFF"/>
            <w:vAlign w:val="center"/>
          </w:tcPr>
          <w:p w14:paraId="20D3A563">
            <w:pPr>
              <w:pStyle w:val="19"/>
              <w:overflowPunct w:val="0"/>
              <w:spacing w:line="400" w:lineRule="exact"/>
              <w:ind w:firstLine="0"/>
              <w:jc w:val="center"/>
              <w:rPr>
                <w:rFonts w:hint="eastAsia"/>
                <w:bCs/>
                <w:color w:val="auto"/>
                <w:sz w:val="24"/>
              </w:rPr>
            </w:pPr>
            <w:r>
              <w:rPr>
                <w:rFonts w:hint="eastAsia"/>
                <w:bCs/>
                <w:color w:val="auto"/>
                <w:sz w:val="24"/>
              </w:rPr>
              <w:t>人工气候室</w:t>
            </w:r>
          </w:p>
        </w:tc>
        <w:tc>
          <w:tcPr>
            <w:tcW w:w="2063" w:type="dxa"/>
            <w:shd w:val="clear" w:color="auto" w:fill="FFFFFF"/>
            <w:vAlign w:val="center"/>
          </w:tcPr>
          <w:p w14:paraId="61069457">
            <w:pPr>
              <w:jc w:val="center"/>
              <w:textAlignment w:val="center"/>
              <w:rPr>
                <w:rFonts w:hint="eastAsia" w:ascii="宋体" w:eastAsia="宋体" w:cs="宋体"/>
                <w:sz w:val="24"/>
                <w:szCs w:val="24"/>
              </w:rPr>
            </w:pPr>
            <w:r>
              <w:rPr>
                <w:rFonts w:hint="eastAsia" w:ascii="宋体" w:eastAsia="宋体" w:cs="宋体"/>
                <w:sz w:val="24"/>
                <w:szCs w:val="24"/>
              </w:rPr>
              <w:t>2套</w:t>
            </w:r>
          </w:p>
        </w:tc>
        <w:tc>
          <w:tcPr>
            <w:tcW w:w="2087" w:type="dxa"/>
            <w:shd w:val="clear" w:color="auto" w:fill="FFFFFF"/>
            <w:vAlign w:val="center"/>
          </w:tcPr>
          <w:p w14:paraId="59CA9D81">
            <w:pPr>
              <w:jc w:val="center"/>
              <w:textAlignment w:val="center"/>
              <w:rPr>
                <w:rFonts w:hint="eastAsia" w:ascii="宋体" w:eastAsia="宋体" w:cs="宋体"/>
                <w:sz w:val="24"/>
                <w:szCs w:val="24"/>
              </w:rPr>
            </w:pPr>
            <w:r>
              <w:rPr>
                <w:rFonts w:hint="eastAsia" w:ascii="宋体" w:eastAsia="宋体" w:cs="宋体"/>
                <w:sz w:val="24"/>
                <w:szCs w:val="24"/>
              </w:rPr>
              <w:t>否</w:t>
            </w:r>
          </w:p>
        </w:tc>
        <w:tc>
          <w:tcPr>
            <w:tcW w:w="1750" w:type="dxa"/>
            <w:shd w:val="clear" w:color="auto" w:fill="FFFFFF"/>
            <w:vAlign w:val="center"/>
          </w:tcPr>
          <w:p w14:paraId="48AF4872">
            <w:pPr>
              <w:jc w:val="center"/>
              <w:textAlignment w:val="center"/>
              <w:rPr>
                <w:rFonts w:hint="eastAsia" w:ascii="宋体" w:eastAsia="宋体" w:cs="宋体"/>
                <w:sz w:val="24"/>
                <w:szCs w:val="24"/>
              </w:rPr>
            </w:pPr>
            <w:r>
              <w:rPr>
                <w:rFonts w:hint="eastAsia" w:ascii="宋体" w:eastAsia="宋体" w:cs="宋体"/>
                <w:sz w:val="24"/>
                <w:szCs w:val="24"/>
              </w:rPr>
              <w:t>否</w:t>
            </w:r>
          </w:p>
        </w:tc>
        <w:tc>
          <w:tcPr>
            <w:tcW w:w="2074" w:type="dxa"/>
            <w:shd w:val="clear" w:color="auto" w:fill="FFFFFF"/>
            <w:vAlign w:val="center"/>
          </w:tcPr>
          <w:p w14:paraId="1793AD6B">
            <w:pPr>
              <w:jc w:val="center"/>
              <w:textAlignment w:val="center"/>
              <w:rPr>
                <w:rFonts w:hint="eastAsia" w:ascii="宋体" w:eastAsia="宋体" w:cs="宋体"/>
                <w:sz w:val="24"/>
                <w:szCs w:val="24"/>
              </w:rPr>
            </w:pPr>
            <w:r>
              <w:rPr>
                <w:rFonts w:hint="eastAsia" w:ascii="宋体" w:eastAsia="宋体" w:cs="宋体"/>
                <w:sz w:val="24"/>
                <w:szCs w:val="24"/>
              </w:rPr>
              <w:t>否</w:t>
            </w:r>
          </w:p>
        </w:tc>
        <w:tc>
          <w:tcPr>
            <w:tcW w:w="2790" w:type="dxa"/>
            <w:shd w:val="clear" w:color="auto" w:fill="FFFFFF"/>
            <w:vAlign w:val="center"/>
          </w:tcPr>
          <w:p w14:paraId="4F3AE19B">
            <w:pPr>
              <w:jc w:val="center"/>
              <w:textAlignment w:val="center"/>
              <w:rPr>
                <w:rFonts w:hint="eastAsia" w:ascii="宋体" w:eastAsia="宋体" w:cs="宋体"/>
                <w:sz w:val="24"/>
                <w:szCs w:val="24"/>
              </w:rPr>
            </w:pPr>
            <w:r>
              <w:rPr>
                <w:rFonts w:hint="eastAsia" w:ascii="宋体" w:eastAsia="宋体" w:cs="宋体"/>
                <w:sz w:val="24"/>
                <w:szCs w:val="24"/>
              </w:rPr>
              <w:t>52.00万元</w:t>
            </w:r>
          </w:p>
        </w:tc>
      </w:tr>
      <w:tr w14:paraId="1510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13812" w:type="dxa"/>
            <w:gridSpan w:val="7"/>
            <w:shd w:val="clear" w:color="auto" w:fill="FFFFFF"/>
            <w:vAlign w:val="center"/>
          </w:tcPr>
          <w:p w14:paraId="0B223DEA">
            <w:pPr>
              <w:spacing w:line="360" w:lineRule="exact"/>
              <w:jc w:val="center"/>
              <w:textAlignment w:val="center"/>
              <w:rPr>
                <w:rFonts w:hint="eastAsia" w:ascii="宋体" w:eastAsia="宋体" w:cs="宋体"/>
                <w:sz w:val="24"/>
                <w:szCs w:val="24"/>
              </w:rPr>
            </w:pPr>
            <w:r>
              <w:rPr>
                <w:rFonts w:hint="eastAsia" w:ascii="宋体" w:eastAsia="宋体" w:cs="宋体"/>
                <w:b/>
                <w:bCs/>
                <w:sz w:val="28"/>
                <w:szCs w:val="28"/>
                <w:lang w:val="zh-TW" w:eastAsia="zh-TW" w:bidi="zh-TW"/>
              </w:rPr>
              <w:t>需求</w:t>
            </w:r>
            <w:r>
              <w:rPr>
                <w:rFonts w:hint="eastAsia" w:ascii="宋体" w:eastAsia="宋体" w:cs="宋体"/>
                <w:b/>
                <w:bCs/>
                <w:sz w:val="28"/>
                <w:szCs w:val="28"/>
                <w:lang w:val="zh-TW" w:bidi="zh-TW"/>
              </w:rPr>
              <w:t>描述</w:t>
            </w:r>
          </w:p>
        </w:tc>
      </w:tr>
      <w:tr w14:paraId="7D74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048" w:type="dxa"/>
            <w:gridSpan w:val="2"/>
            <w:shd w:val="clear" w:color="auto" w:fill="FFFFFF"/>
            <w:vAlign w:val="center"/>
          </w:tcPr>
          <w:p w14:paraId="2662F1B5">
            <w:pPr>
              <w:rPr>
                <w:rFonts w:hint="eastAsia" w:ascii="宋体" w:eastAsia="宋体" w:cs="宋体"/>
                <w:b/>
                <w:bCs/>
                <w:sz w:val="24"/>
                <w:szCs w:val="24"/>
              </w:rPr>
            </w:pPr>
            <w:r>
              <w:rPr>
                <w:rFonts w:hint="eastAsia" w:ascii="宋体" w:eastAsia="宋体" w:cs="宋体"/>
                <w:b/>
                <w:bCs/>
                <w:sz w:val="24"/>
                <w:szCs w:val="24"/>
              </w:rPr>
              <w:t>技术要求</w:t>
            </w:r>
          </w:p>
        </w:tc>
        <w:tc>
          <w:tcPr>
            <w:tcW w:w="10764" w:type="dxa"/>
            <w:gridSpan w:val="5"/>
            <w:shd w:val="clear" w:color="auto" w:fill="FFFFFF"/>
            <w:vAlign w:val="center"/>
          </w:tcPr>
          <w:p w14:paraId="02DFB550">
            <w:pPr>
              <w:pStyle w:val="5"/>
              <w:spacing w:line="360" w:lineRule="auto"/>
              <w:ind w:left="0" w:leftChars="0"/>
              <w:rPr>
                <w:rFonts w:hint="eastAsia" w:ascii="宋体" w:eastAsia="宋体" w:cs="宋体"/>
                <w:b/>
                <w:bCs/>
                <w:sz w:val="24"/>
                <w:szCs w:val="24"/>
                <w:lang w:val="zh-CN"/>
              </w:rPr>
            </w:pPr>
            <w:r>
              <w:rPr>
                <w:rFonts w:hint="eastAsia" w:ascii="宋体" w:eastAsia="宋体" w:cs="宋体"/>
                <w:b/>
                <w:bCs/>
                <w:sz w:val="24"/>
                <w:szCs w:val="24"/>
                <w:lang w:val="zh-CN"/>
              </w:rPr>
              <w:t>一、项目概况</w:t>
            </w:r>
          </w:p>
          <w:p w14:paraId="13B1596B">
            <w:pPr>
              <w:spacing w:line="360" w:lineRule="auto"/>
              <w:rPr>
                <w:rFonts w:hint="eastAsia" w:ascii="宋体" w:eastAsia="宋体" w:cs="宋体"/>
                <w:sz w:val="24"/>
                <w:szCs w:val="24"/>
              </w:rPr>
            </w:pPr>
            <w:r>
              <w:rPr>
                <w:rFonts w:hint="eastAsia" w:ascii="宋体" w:eastAsia="宋体" w:cs="宋体"/>
                <w:iCs/>
                <w:sz w:val="24"/>
                <w:szCs w:val="24"/>
                <w:lang w:val="zh-CN"/>
              </w:rPr>
              <w:t>本项目为山东师范大学2026年生命科学学院冲“一流学科”建设高校设备更新项目，</w:t>
            </w:r>
            <w:r>
              <w:rPr>
                <w:rFonts w:hint="eastAsia" w:ascii="宋体" w:eastAsia="宋体" w:cs="宋体"/>
                <w:iCs/>
                <w:sz w:val="24"/>
                <w:szCs w:val="24"/>
              </w:rPr>
              <w:t>总</w:t>
            </w:r>
            <w:r>
              <w:rPr>
                <w:rFonts w:hint="eastAsia" w:ascii="宋体" w:eastAsia="宋体" w:cs="宋体"/>
                <w:iCs/>
                <w:sz w:val="24"/>
                <w:szCs w:val="24"/>
                <w:lang w:val="zh-CN"/>
              </w:rPr>
              <w:t>预算</w:t>
            </w:r>
            <w:r>
              <w:rPr>
                <w:rFonts w:hint="eastAsia" w:ascii="宋体" w:eastAsia="宋体" w:cs="宋体"/>
                <w:iCs/>
                <w:sz w:val="24"/>
                <w:szCs w:val="24"/>
              </w:rPr>
              <w:t>592.00万元</w:t>
            </w:r>
            <w:r>
              <w:rPr>
                <w:rFonts w:hint="eastAsia" w:ascii="宋体" w:eastAsia="宋体" w:cs="宋体"/>
                <w:iCs/>
                <w:sz w:val="24"/>
                <w:szCs w:val="24"/>
                <w:lang w:val="zh-CN"/>
              </w:rPr>
              <w:t>。</w:t>
            </w:r>
            <w:r>
              <w:rPr>
                <w:rFonts w:hint="eastAsia" w:ascii="宋体" w:eastAsia="宋体" w:cs="宋体"/>
                <w:iCs/>
                <w:sz w:val="24"/>
                <w:szCs w:val="24"/>
              </w:rPr>
              <w:t>1包</w:t>
            </w:r>
            <w:r>
              <w:rPr>
                <w:rFonts w:hint="eastAsia" w:ascii="宋体" w:eastAsia="宋体" w:cs="宋体"/>
                <w:iCs/>
                <w:sz w:val="24"/>
                <w:szCs w:val="24"/>
                <w:lang w:val="zh-CN"/>
              </w:rPr>
              <w:t>多光子超高分辨显微成像系统，</w:t>
            </w:r>
            <w:r>
              <w:rPr>
                <w:rFonts w:hint="eastAsia" w:ascii="宋体" w:eastAsia="宋体" w:cs="宋体"/>
                <w:iCs/>
                <w:sz w:val="24"/>
                <w:szCs w:val="24"/>
              </w:rPr>
              <w:t>预算540.00万元；2包</w:t>
            </w:r>
            <w:r>
              <w:rPr>
                <w:rFonts w:hint="eastAsia" w:ascii="宋体" w:eastAsia="宋体" w:cs="宋体"/>
                <w:iCs/>
                <w:sz w:val="24"/>
                <w:szCs w:val="24"/>
                <w:lang w:val="zh-CN"/>
              </w:rPr>
              <w:t>人工气候室，</w:t>
            </w:r>
            <w:r>
              <w:rPr>
                <w:rFonts w:hint="eastAsia" w:ascii="宋体" w:eastAsia="宋体" w:cs="宋体"/>
                <w:iCs/>
                <w:sz w:val="24"/>
                <w:szCs w:val="24"/>
              </w:rPr>
              <w:t>预算52.00万元。</w:t>
            </w:r>
          </w:p>
          <w:p w14:paraId="65CA6E59">
            <w:pPr>
              <w:spacing w:line="360" w:lineRule="auto"/>
              <w:rPr>
                <w:rFonts w:hint="eastAsia" w:ascii="宋体" w:eastAsia="宋体" w:cs="宋体"/>
                <w:b/>
                <w:bCs/>
                <w:sz w:val="24"/>
                <w:szCs w:val="24"/>
              </w:rPr>
            </w:pPr>
            <w:r>
              <w:rPr>
                <w:rFonts w:hint="eastAsia" w:ascii="宋体" w:eastAsia="宋体" w:cs="宋体"/>
                <w:b/>
                <w:bCs/>
                <w:sz w:val="24"/>
                <w:szCs w:val="24"/>
                <w:lang w:val="zh-CN"/>
              </w:rPr>
              <w:t>二、技术要求</w:t>
            </w:r>
            <w:r>
              <w:rPr>
                <w:rFonts w:hint="eastAsia" w:ascii="宋体" w:eastAsia="宋体" w:cs="宋体"/>
                <w:b/>
                <w:bCs/>
                <w:sz w:val="24"/>
                <w:szCs w:val="24"/>
              </w:rPr>
              <w:t xml:space="preserve"> </w:t>
            </w:r>
          </w:p>
          <w:p w14:paraId="0AB55DCD">
            <w:pPr>
              <w:spacing w:line="360" w:lineRule="auto"/>
              <w:rPr>
                <w:rFonts w:hint="eastAsia" w:ascii="宋体" w:eastAsia="宋体" w:cs="宋体"/>
                <w:sz w:val="24"/>
                <w:szCs w:val="24"/>
              </w:rPr>
            </w:pPr>
            <w:r>
              <w:rPr>
                <w:rFonts w:hint="eastAsia" w:ascii="宋体" w:eastAsia="宋体" w:cs="宋体"/>
                <w:sz w:val="24"/>
                <w:szCs w:val="24"/>
              </w:rPr>
              <w:t>详见附件：详细技术要求。</w:t>
            </w:r>
          </w:p>
        </w:tc>
      </w:tr>
      <w:tr w14:paraId="0102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048" w:type="dxa"/>
            <w:gridSpan w:val="2"/>
            <w:shd w:val="clear" w:color="auto" w:fill="FFFFFF"/>
            <w:vAlign w:val="center"/>
          </w:tcPr>
          <w:p w14:paraId="4C196B63">
            <w:pPr>
              <w:rPr>
                <w:rFonts w:hint="eastAsia" w:ascii="宋体" w:eastAsia="宋体" w:cs="宋体"/>
                <w:b/>
                <w:bCs/>
                <w:sz w:val="24"/>
                <w:szCs w:val="24"/>
              </w:rPr>
            </w:pPr>
            <w:r>
              <w:rPr>
                <w:rFonts w:hint="eastAsia" w:ascii="宋体" w:eastAsia="宋体" w:cs="宋体"/>
                <w:b/>
                <w:bCs/>
                <w:sz w:val="24"/>
                <w:szCs w:val="24"/>
              </w:rPr>
              <w:t>商务要求</w:t>
            </w:r>
          </w:p>
        </w:tc>
        <w:tc>
          <w:tcPr>
            <w:tcW w:w="10764" w:type="dxa"/>
            <w:gridSpan w:val="5"/>
            <w:shd w:val="clear" w:color="auto" w:fill="FFFFFF"/>
            <w:vAlign w:val="center"/>
          </w:tcPr>
          <w:p w14:paraId="690ED911">
            <w:pPr>
              <w:numPr>
                <w:ilvl w:val="0"/>
                <w:numId w:val="1"/>
              </w:numPr>
              <w:spacing w:line="360" w:lineRule="auto"/>
              <w:rPr>
                <w:rFonts w:hint="eastAsia" w:ascii="宋体" w:eastAsia="宋体" w:cs="宋体"/>
                <w:sz w:val="24"/>
                <w:szCs w:val="24"/>
              </w:rPr>
            </w:pPr>
            <w:r>
              <w:rPr>
                <w:rFonts w:hint="eastAsia" w:ascii="宋体" w:eastAsia="宋体" w:cs="宋体"/>
                <w:b/>
                <w:bCs/>
                <w:sz w:val="24"/>
                <w:szCs w:val="24"/>
              </w:rPr>
              <w:t>交货期</w:t>
            </w:r>
            <w:r>
              <w:rPr>
                <w:rFonts w:hint="eastAsia" w:ascii="宋体" w:eastAsia="宋体" w:cs="宋体"/>
                <w:sz w:val="24"/>
                <w:szCs w:val="24"/>
              </w:rPr>
              <w:t>：</w:t>
            </w:r>
          </w:p>
          <w:p w14:paraId="49E68A14">
            <w:pPr>
              <w:spacing w:line="360" w:lineRule="auto"/>
              <w:rPr>
                <w:rFonts w:hint="eastAsia" w:ascii="宋体" w:eastAsia="宋体" w:cs="宋体"/>
                <w:sz w:val="24"/>
                <w:szCs w:val="24"/>
              </w:rPr>
            </w:pPr>
            <w:r>
              <w:rPr>
                <w:rFonts w:hint="eastAsia" w:ascii="宋体" w:eastAsia="宋体" w:cs="宋体"/>
                <w:sz w:val="24"/>
                <w:szCs w:val="24"/>
              </w:rPr>
              <w:t>1包：国产设备自合同签订之日起1个月内供货安装调试完毕；进口设备自合同签订之日起3个月内供货安装调试完毕。</w:t>
            </w:r>
          </w:p>
          <w:p w14:paraId="7DC2FA4E">
            <w:pPr>
              <w:spacing w:line="360" w:lineRule="auto"/>
              <w:rPr>
                <w:rFonts w:eastAsia="宋体"/>
              </w:rPr>
            </w:pPr>
            <w:r>
              <w:rPr>
                <w:rFonts w:hint="eastAsia" w:ascii="宋体" w:eastAsia="宋体" w:cs="宋体"/>
                <w:sz w:val="24"/>
                <w:szCs w:val="24"/>
              </w:rPr>
              <w:t>2包：国产设备自合同签订之日起1个月内供货安装调试完毕。</w:t>
            </w:r>
          </w:p>
          <w:p w14:paraId="1F6E73CD">
            <w:pPr>
              <w:spacing w:line="360" w:lineRule="auto"/>
              <w:rPr>
                <w:rFonts w:hint="eastAsia" w:ascii="宋体" w:eastAsia="宋体" w:cs="宋体"/>
                <w:sz w:val="24"/>
                <w:szCs w:val="24"/>
              </w:rPr>
            </w:pPr>
            <w:r>
              <w:rPr>
                <w:rFonts w:hint="eastAsia" w:ascii="宋体" w:eastAsia="宋体" w:cs="宋体"/>
                <w:b/>
                <w:bCs/>
                <w:sz w:val="24"/>
                <w:szCs w:val="24"/>
              </w:rPr>
              <w:t>2、交付地点</w:t>
            </w:r>
            <w:r>
              <w:rPr>
                <w:rFonts w:hint="eastAsia" w:ascii="宋体" w:eastAsia="宋体" w:cs="宋体"/>
                <w:sz w:val="24"/>
                <w:szCs w:val="24"/>
              </w:rPr>
              <w:t>：设备全部到达山东师范大学校内指定地点。</w:t>
            </w:r>
          </w:p>
          <w:p w14:paraId="2B38B6DC">
            <w:pPr>
              <w:spacing w:line="360" w:lineRule="auto"/>
              <w:rPr>
                <w:rFonts w:hint="eastAsia" w:ascii="宋体" w:eastAsia="宋体" w:cs="宋体"/>
                <w:b/>
                <w:bCs/>
                <w:sz w:val="24"/>
                <w:szCs w:val="24"/>
              </w:rPr>
            </w:pPr>
            <w:r>
              <w:rPr>
                <w:rFonts w:hint="eastAsia" w:ascii="宋体" w:eastAsia="宋体" w:cs="宋体"/>
                <w:b/>
                <w:bCs/>
                <w:sz w:val="24"/>
                <w:szCs w:val="24"/>
              </w:rPr>
              <w:t>3、付款条件：</w:t>
            </w:r>
          </w:p>
          <w:p w14:paraId="773D08BF">
            <w:pPr>
              <w:spacing w:line="360" w:lineRule="auto"/>
              <w:rPr>
                <w:rFonts w:hint="eastAsia" w:ascii="宋体" w:eastAsia="宋体" w:cs="宋体"/>
                <w:sz w:val="24"/>
                <w:szCs w:val="24"/>
              </w:rPr>
            </w:pPr>
            <w:r>
              <w:rPr>
                <w:rFonts w:hint="eastAsia" w:ascii="宋体" w:eastAsia="宋体" w:cs="宋体"/>
                <w:sz w:val="24"/>
                <w:szCs w:val="24"/>
              </w:rPr>
              <w:t>（1）国产设备：中标人供货并安装调试完成，使用单位初步验收合格后支付合同价款的60%；经招标人验收合格后，招标人支付至合同价款的100%。</w:t>
            </w:r>
          </w:p>
          <w:p w14:paraId="2D91B0FD">
            <w:pPr>
              <w:spacing w:line="360" w:lineRule="auto"/>
              <w:rPr>
                <w:rFonts w:hint="eastAsia" w:ascii="宋体" w:eastAsia="宋体" w:cs="宋体"/>
                <w:sz w:val="24"/>
                <w:szCs w:val="24"/>
              </w:rPr>
            </w:pPr>
            <w:r>
              <w:rPr>
                <w:rFonts w:hint="eastAsia" w:ascii="宋体" w:eastAsia="宋体" w:cs="宋体"/>
                <w:sz w:val="24"/>
                <w:szCs w:val="24"/>
              </w:rPr>
              <w:t>（2）进口设备：</w:t>
            </w:r>
          </w:p>
          <w:p w14:paraId="49C12B65">
            <w:pPr>
              <w:spacing w:line="360" w:lineRule="auto"/>
              <w:rPr>
                <w:rFonts w:hint="eastAsia" w:ascii="宋体" w:eastAsia="宋体" w:cs="宋体"/>
                <w:sz w:val="24"/>
                <w:szCs w:val="24"/>
              </w:rPr>
            </w:pPr>
            <w:r>
              <w:rPr>
                <w:rFonts w:hint="eastAsia" w:ascii="宋体" w:eastAsia="宋体" w:cs="宋体"/>
                <w:sz w:val="24"/>
                <w:szCs w:val="24"/>
              </w:rPr>
              <w:t>①经招标人归口管理部门备案同意，具有外贸代理业务能力的中标人：</w:t>
            </w:r>
          </w:p>
          <w:p w14:paraId="3FD89BD2">
            <w:pPr>
              <w:spacing w:line="360" w:lineRule="auto"/>
              <w:rPr>
                <w:rFonts w:hint="eastAsia" w:ascii="宋体" w:eastAsia="宋体" w:cs="宋体"/>
                <w:sz w:val="24"/>
                <w:szCs w:val="24"/>
              </w:rPr>
            </w:pPr>
            <w:r>
              <w:rPr>
                <w:rFonts w:hint="eastAsia" w:ascii="宋体" w:eastAsia="宋体" w:cs="宋体"/>
                <w:sz w:val="24"/>
                <w:szCs w:val="24"/>
              </w:rPr>
              <w:t>中标人供货并安装调试完成，使用单位初步验收合格后支付合同价款的60%；经招标人验收合格后，招标人支付至合同价款的100%。</w:t>
            </w:r>
          </w:p>
          <w:p w14:paraId="5C2A1A27">
            <w:pPr>
              <w:spacing w:line="360" w:lineRule="auto"/>
              <w:rPr>
                <w:rFonts w:hint="eastAsia" w:ascii="宋体" w:eastAsia="宋体" w:cs="宋体"/>
                <w:sz w:val="24"/>
                <w:szCs w:val="24"/>
              </w:rPr>
            </w:pPr>
            <w:r>
              <w:rPr>
                <w:rFonts w:hint="eastAsia" w:ascii="宋体" w:eastAsia="宋体" w:cs="宋体"/>
                <w:sz w:val="24"/>
                <w:szCs w:val="24"/>
              </w:rPr>
              <w:t>②由招标人指定外贸代理公司的中标人：</w:t>
            </w:r>
          </w:p>
          <w:p w14:paraId="0E387D01">
            <w:pPr>
              <w:spacing w:line="360" w:lineRule="auto"/>
              <w:rPr>
                <w:rFonts w:hint="eastAsia" w:ascii="宋体" w:eastAsia="宋体" w:cs="宋体"/>
                <w:sz w:val="24"/>
                <w:szCs w:val="24"/>
              </w:rPr>
            </w:pPr>
            <w:r>
              <w:rPr>
                <w:rFonts w:hint="eastAsia" w:ascii="宋体" w:eastAsia="宋体" w:cs="宋体"/>
                <w:sz w:val="24"/>
                <w:szCs w:val="24"/>
              </w:rPr>
              <w:t>三方合同生效后，招标人预付合同金额100%货款给乙方（外贸代理公司），乙方与进口设备制造商签订外贸合同，并按照中标金额的百分比（中标确定）计取外贸代理服务费，丙方（中标人）承担所有外贸风险。乙方开具以丙方指定的进口设备制造商为受益人的100%不可撤销即期信用证，凭发货单据支付丙方合同金额的90%，剩余10%凭学校出具的验收报告支付。</w:t>
            </w:r>
          </w:p>
          <w:p w14:paraId="180C5259">
            <w:pPr>
              <w:spacing w:line="360" w:lineRule="auto"/>
              <w:rPr>
                <w:rFonts w:hint="eastAsia" w:ascii="宋体" w:eastAsia="宋体" w:cs="宋体"/>
                <w:sz w:val="24"/>
                <w:szCs w:val="24"/>
              </w:rPr>
            </w:pPr>
            <w:r>
              <w:rPr>
                <w:rFonts w:hint="eastAsia" w:ascii="宋体" w:eastAsia="宋体" w:cs="宋体"/>
                <w:b/>
                <w:bCs/>
                <w:sz w:val="24"/>
                <w:szCs w:val="24"/>
              </w:rPr>
              <w:t>4、验收</w:t>
            </w:r>
            <w:r>
              <w:rPr>
                <w:rFonts w:hint="eastAsia" w:ascii="宋体" w:eastAsia="宋体" w:cs="宋体"/>
                <w:sz w:val="24"/>
                <w:szCs w:val="24"/>
              </w:rPr>
              <w:t>：</w:t>
            </w:r>
          </w:p>
          <w:p w14:paraId="2EBB6497">
            <w:pPr>
              <w:spacing w:line="360" w:lineRule="auto"/>
              <w:rPr>
                <w:rFonts w:hint="eastAsia" w:ascii="宋体" w:eastAsia="宋体" w:cs="宋体"/>
                <w:sz w:val="24"/>
                <w:szCs w:val="24"/>
              </w:rPr>
            </w:pPr>
            <w:r>
              <w:rPr>
                <w:rFonts w:hint="eastAsia" w:ascii="宋体" w:eastAsia="宋体" w:cs="宋体"/>
                <w:sz w:val="24"/>
                <w:szCs w:val="24"/>
              </w:rPr>
              <w:t>招标人根据《山东省财政厅关于进一步加强政府采购履约验收工作的指导意见》及招标人要求进行验收。</w:t>
            </w:r>
          </w:p>
          <w:p w14:paraId="56DE96EC">
            <w:pPr>
              <w:spacing w:line="360" w:lineRule="auto"/>
              <w:rPr>
                <w:rFonts w:hint="eastAsia" w:ascii="宋体" w:eastAsia="宋体" w:cs="宋体"/>
                <w:sz w:val="24"/>
                <w:szCs w:val="24"/>
              </w:rPr>
            </w:pPr>
            <w:r>
              <w:rPr>
                <w:rFonts w:hint="eastAsia" w:ascii="宋体" w:eastAsia="宋体" w:cs="宋体"/>
                <w:sz w:val="24"/>
                <w:szCs w:val="24"/>
              </w:rPr>
              <w:t>4.1货物运抵现场后，招标人将对货物数量、质量、规格等进行检验。如发现货物和规格或者两者都与招标文件、投标文件、合同不符，招标人有权限根据检验结果要求中标人立即更换或者提出索赔要求。</w:t>
            </w:r>
          </w:p>
          <w:p w14:paraId="1FA97734">
            <w:pPr>
              <w:spacing w:line="360" w:lineRule="auto"/>
              <w:rPr>
                <w:rFonts w:hint="eastAsia" w:ascii="宋体" w:eastAsia="宋体" w:cs="宋体"/>
                <w:sz w:val="24"/>
                <w:szCs w:val="24"/>
              </w:rPr>
            </w:pPr>
            <w:r>
              <w:rPr>
                <w:rFonts w:hint="eastAsia" w:ascii="宋体" w:eastAsia="宋体" w:cs="宋体"/>
                <w:sz w:val="24"/>
                <w:szCs w:val="24"/>
              </w:rPr>
              <w:t>4.2货物由中标人进行安装，完毕后，招标人应对货物的数量、质量、规格、性能等进行详细而全面的检验。安装完毕7日后，证明货物以及安装质量无任何问题，由招标人组成的验收小组签署验收报告，作为付款凭据之一。</w:t>
            </w:r>
          </w:p>
          <w:p w14:paraId="762D5344">
            <w:pPr>
              <w:spacing w:line="360" w:lineRule="auto"/>
              <w:rPr>
                <w:rFonts w:hint="eastAsia" w:ascii="宋体" w:eastAsia="宋体" w:cs="宋体"/>
                <w:sz w:val="24"/>
                <w:szCs w:val="24"/>
              </w:rPr>
            </w:pPr>
            <w:r>
              <w:rPr>
                <w:rFonts w:hint="eastAsia" w:ascii="宋体" w:eastAsia="宋体" w:cs="宋体"/>
                <w:b/>
                <w:bCs/>
                <w:sz w:val="24"/>
                <w:szCs w:val="24"/>
              </w:rPr>
              <w:t>5、质量保证期</w:t>
            </w:r>
            <w:r>
              <w:rPr>
                <w:rFonts w:hint="eastAsia" w:ascii="宋体" w:eastAsia="宋体" w:cs="宋体"/>
                <w:sz w:val="24"/>
                <w:szCs w:val="24"/>
              </w:rPr>
              <w:t>：</w:t>
            </w:r>
          </w:p>
          <w:p w14:paraId="267F1056">
            <w:pPr>
              <w:spacing w:line="360" w:lineRule="auto"/>
              <w:rPr>
                <w:rFonts w:hint="eastAsia" w:ascii="宋体" w:eastAsia="宋体" w:cs="宋体"/>
                <w:b/>
                <w:sz w:val="24"/>
                <w:szCs w:val="24"/>
              </w:rPr>
            </w:pPr>
            <w:r>
              <w:rPr>
                <w:rFonts w:hint="eastAsia" w:ascii="宋体" w:eastAsia="宋体" w:cs="宋体"/>
                <w:sz w:val="24"/>
                <w:szCs w:val="24"/>
              </w:rPr>
              <w:t>5.1质保期：国产设备原厂质保3年。进口设备原厂质保1年（清单技术规格要求中有要求的按照清单要求执行）。国家主管部门或者行业标准对货物本身有更高要求的，从其规定并在合同中约定，投标人亦可提报更长的质保期，质保及售后须注明质保主体（原厂或投标人）。</w:t>
            </w:r>
          </w:p>
          <w:p w14:paraId="785F997F">
            <w:pPr>
              <w:spacing w:line="360" w:lineRule="auto"/>
              <w:rPr>
                <w:rFonts w:hint="eastAsia" w:ascii="宋体" w:eastAsia="宋体" w:cs="宋体"/>
                <w:sz w:val="24"/>
                <w:szCs w:val="24"/>
              </w:rPr>
            </w:pPr>
            <w:r>
              <w:rPr>
                <w:rFonts w:hint="eastAsia" w:ascii="宋体" w:eastAsia="宋体" w:cs="宋体"/>
                <w:sz w:val="24"/>
                <w:szCs w:val="24"/>
              </w:rPr>
              <w:t>5.2质量保证期内，如果证实货物是有缺陷的，包括潜在的缺陷或者使用不符合要求的材料等，中标人应立即免费维修或者更换有缺陷的货物或者部件，保证达到合同规定的技术以及性能要求。如果中标人在收到通知后5天内没有弥补缺陷，招标人可自行采取必要的补救措施，但风险和费用由中标人承担，招标人同时保留通过法律途径进行索赔的权利。</w:t>
            </w:r>
          </w:p>
          <w:p w14:paraId="76628283">
            <w:pPr>
              <w:spacing w:line="360" w:lineRule="auto"/>
              <w:rPr>
                <w:rFonts w:hint="eastAsia" w:ascii="宋体" w:eastAsia="宋体" w:cs="宋体"/>
                <w:sz w:val="24"/>
                <w:szCs w:val="24"/>
              </w:rPr>
            </w:pPr>
            <w:r>
              <w:rPr>
                <w:rFonts w:hint="eastAsia" w:ascii="宋体" w:eastAsia="宋体" w:cs="宋体"/>
                <w:b/>
                <w:bCs/>
                <w:sz w:val="24"/>
                <w:szCs w:val="24"/>
              </w:rPr>
              <w:t>6、售后服务</w:t>
            </w:r>
            <w:r>
              <w:rPr>
                <w:rFonts w:hint="eastAsia" w:ascii="宋体" w:eastAsia="宋体" w:cs="宋体"/>
                <w:sz w:val="24"/>
                <w:szCs w:val="24"/>
              </w:rPr>
              <w:t>：</w:t>
            </w:r>
          </w:p>
          <w:p w14:paraId="603ACEF2">
            <w:pPr>
              <w:spacing w:line="360" w:lineRule="auto"/>
              <w:rPr>
                <w:rFonts w:hint="eastAsia" w:ascii="宋体" w:eastAsia="宋体" w:cs="宋体"/>
                <w:sz w:val="24"/>
                <w:szCs w:val="24"/>
              </w:rPr>
            </w:pPr>
            <w:r>
              <w:rPr>
                <w:rFonts w:hint="eastAsia" w:ascii="宋体" w:eastAsia="宋体" w:cs="宋体"/>
                <w:sz w:val="24"/>
                <w:szCs w:val="24"/>
              </w:rPr>
              <w:t>6.1投标人应提供及时周到的售后服务，应保证每季度至少一次上门回访、检修。</w:t>
            </w:r>
          </w:p>
          <w:p w14:paraId="572E21B2">
            <w:pPr>
              <w:spacing w:line="360" w:lineRule="auto"/>
              <w:rPr>
                <w:rFonts w:hint="eastAsia" w:ascii="宋体" w:eastAsia="宋体" w:cs="宋体"/>
                <w:sz w:val="24"/>
                <w:szCs w:val="24"/>
              </w:rPr>
            </w:pPr>
            <w:r>
              <w:rPr>
                <w:rFonts w:hint="eastAsia" w:ascii="宋体" w:eastAsia="宋体" w:cs="宋体"/>
                <w:sz w:val="24"/>
                <w:szCs w:val="24"/>
              </w:rPr>
              <w:t>6.2投标人自报响应、维修时间以及备品备件情况。</w:t>
            </w:r>
          </w:p>
          <w:p w14:paraId="22CFA7C2">
            <w:pPr>
              <w:pStyle w:val="21"/>
              <w:spacing w:line="360" w:lineRule="auto"/>
              <w:ind w:firstLine="0" w:firstLineChars="0"/>
              <w:rPr>
                <w:rFonts w:hint="eastAsia" w:ascii="宋体" w:eastAsia="宋体" w:cs="宋体"/>
                <w:b/>
                <w:bCs/>
                <w:sz w:val="24"/>
                <w:szCs w:val="24"/>
              </w:rPr>
            </w:pPr>
            <w:r>
              <w:rPr>
                <w:rFonts w:hint="eastAsia" w:ascii="宋体" w:eastAsia="宋体" w:cs="宋体"/>
                <w:b/>
                <w:bCs/>
                <w:sz w:val="24"/>
                <w:szCs w:val="24"/>
              </w:rPr>
              <w:t>7、培训</w:t>
            </w:r>
          </w:p>
          <w:p w14:paraId="4ED851DE">
            <w:pPr>
              <w:spacing w:line="360" w:lineRule="auto"/>
              <w:rPr>
                <w:rFonts w:hint="eastAsia" w:ascii="宋体" w:eastAsia="宋体" w:cs="宋体"/>
                <w:sz w:val="24"/>
                <w:szCs w:val="24"/>
              </w:rPr>
            </w:pPr>
            <w:r>
              <w:rPr>
                <w:rFonts w:hint="eastAsia" w:ascii="宋体" w:eastAsia="宋体" w:cs="宋体"/>
                <w:sz w:val="24"/>
                <w:szCs w:val="24"/>
              </w:rPr>
              <w:t>投标人提供技术培训，包括设备使用维护、工作原理、基本操作、常见故障处理等。</w:t>
            </w:r>
          </w:p>
          <w:p w14:paraId="0B6E027A">
            <w:pPr>
              <w:pStyle w:val="21"/>
              <w:numPr>
                <w:ilvl w:val="0"/>
                <w:numId w:val="0"/>
              </w:numPr>
              <w:spacing w:line="360" w:lineRule="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8、设备安装要求</w:t>
            </w:r>
          </w:p>
          <w:p w14:paraId="7FF7A3ED">
            <w:pPr>
              <w:spacing w:line="360" w:lineRule="auto"/>
              <w:rPr>
                <w:rFonts w:hint="eastAsia" w:ascii="宋体" w:eastAsia="宋体" w:cs="宋体"/>
                <w:sz w:val="24"/>
                <w:szCs w:val="24"/>
              </w:rPr>
            </w:pPr>
            <w:r>
              <w:rPr>
                <w:rFonts w:hint="eastAsia" w:ascii="宋体" w:hAnsi="宋体" w:eastAsia="宋体" w:cs="宋体"/>
                <w:color w:val="auto"/>
                <w:sz w:val="24"/>
                <w:szCs w:val="24"/>
                <w:highlight w:val="none"/>
                <w:lang w:val="en-US" w:eastAsia="zh-CN"/>
              </w:rPr>
              <w:t>本项目为交钥匙项目，</w:t>
            </w:r>
            <w:r>
              <w:rPr>
                <w:rFonts w:hint="eastAsia" w:ascii="宋体" w:eastAsia="宋体" w:cs="宋体"/>
                <w:sz w:val="24"/>
                <w:szCs w:val="24"/>
              </w:rPr>
              <w:t>投标人</w:t>
            </w:r>
            <w:r>
              <w:rPr>
                <w:rFonts w:hint="eastAsia" w:ascii="宋体" w:hAnsi="宋体" w:eastAsia="宋体" w:cs="宋体"/>
                <w:color w:val="auto"/>
                <w:sz w:val="24"/>
                <w:szCs w:val="24"/>
                <w:highlight w:val="none"/>
                <w:lang w:val="en-US" w:eastAsia="zh-CN"/>
              </w:rPr>
              <w:t xml:space="preserve">需在到货前先行勘查用户仪器放置场地，并负责场地湿度/温度/避光/防尘/防震/通风/接地等环境满足仪器安装要求。到货后由中标人技术人员到现场免费进行安装调试，安装过程中所涉及水电、通风、防尘、避光等均由中标人负责，需保证设备在调试及试运行后应达到承诺的技术指标。 </w:t>
            </w:r>
          </w:p>
        </w:tc>
      </w:tr>
      <w:tr w14:paraId="1A37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048" w:type="dxa"/>
            <w:gridSpan w:val="2"/>
            <w:shd w:val="clear" w:color="auto" w:fill="FFFFFF"/>
            <w:vAlign w:val="center"/>
          </w:tcPr>
          <w:p w14:paraId="5127CBF2">
            <w:pPr>
              <w:rPr>
                <w:rFonts w:hint="eastAsia" w:ascii="宋体" w:eastAsia="宋体" w:cs="宋体"/>
                <w:b/>
                <w:bCs/>
                <w:sz w:val="24"/>
                <w:szCs w:val="24"/>
              </w:rPr>
            </w:pPr>
            <w:r>
              <w:rPr>
                <w:rFonts w:hint="eastAsia" w:ascii="宋体" w:eastAsia="宋体" w:cs="宋体"/>
                <w:b/>
                <w:bCs/>
                <w:sz w:val="24"/>
                <w:szCs w:val="24"/>
              </w:rPr>
              <w:t>政策要求</w:t>
            </w:r>
          </w:p>
        </w:tc>
        <w:tc>
          <w:tcPr>
            <w:tcW w:w="10764" w:type="dxa"/>
            <w:gridSpan w:val="5"/>
            <w:shd w:val="clear" w:color="auto" w:fill="FFFFFF"/>
            <w:vAlign w:val="center"/>
          </w:tcPr>
          <w:p w14:paraId="4FAEBFF2">
            <w:pPr>
              <w:pStyle w:val="5"/>
              <w:spacing w:line="360" w:lineRule="auto"/>
              <w:ind w:left="0" w:leftChars="0"/>
              <w:rPr>
                <w:rFonts w:hint="eastAsia" w:ascii="宋体" w:eastAsia="宋体" w:cs="宋体"/>
                <w:sz w:val="24"/>
                <w:szCs w:val="24"/>
                <w:lang w:val="zh-CN"/>
              </w:rPr>
            </w:pPr>
            <w:r>
              <w:rPr>
                <w:rFonts w:hint="eastAsia" w:ascii="宋体" w:eastAsia="宋体" w:cs="宋体"/>
                <w:sz w:val="24"/>
                <w:szCs w:val="24"/>
                <w:lang w:val="zh-CN"/>
              </w:rPr>
              <w:t>严格落实财政部、工业和信息化部《政府采购促进中小企业发展管理办法》（财库〔2020〕46号）、《财政部 司法部关于政府采购支持监狱企业发展有关问题的通知》（财库〔2014〕68号）、《关于促进残疾人就业政府采购政策的通知》（财库[2017]141号）、《关于进一步发挥政府采购政策功能支持中小企业发展的通知》、《关于调整优化节能产品、环境标志产品政府采购执行机制的通知》、《关于印发节能产品政府采购品目清单的通知》、《关于印发环境标志产品政府采购品目清单的通知》</w:t>
            </w:r>
            <w:r>
              <w:rPr>
                <w:rFonts w:hint="eastAsia" w:ascii="宋体" w:eastAsia="宋体" w:cs="宋体"/>
                <w:sz w:val="24"/>
                <w:szCs w:val="24"/>
              </w:rPr>
              <w:t>本国产品政策、</w:t>
            </w:r>
            <w:r>
              <w:rPr>
                <w:rFonts w:hint="eastAsia" w:ascii="宋体" w:eastAsia="宋体" w:cs="宋体"/>
                <w:sz w:val="24"/>
                <w:szCs w:val="24"/>
                <w:lang w:val="zh-CN"/>
              </w:rPr>
              <w:t>采购绿色建材、推广节能建筑等</w:t>
            </w:r>
            <w:r>
              <w:rPr>
                <w:rFonts w:hint="eastAsia" w:ascii="宋体" w:eastAsia="宋体" w:cs="宋体"/>
                <w:sz w:val="24"/>
                <w:szCs w:val="24"/>
              </w:rPr>
              <w:t>国家最新</w:t>
            </w:r>
            <w:r>
              <w:rPr>
                <w:rFonts w:hint="eastAsia" w:ascii="宋体" w:eastAsia="宋体" w:cs="宋体"/>
                <w:sz w:val="24"/>
                <w:szCs w:val="24"/>
                <w:lang w:val="zh-CN"/>
              </w:rPr>
              <w:t>政府采购政策。</w:t>
            </w:r>
          </w:p>
        </w:tc>
      </w:tr>
      <w:tr w14:paraId="2FED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048" w:type="dxa"/>
            <w:gridSpan w:val="2"/>
            <w:shd w:val="clear" w:color="auto" w:fill="FFFFFF"/>
            <w:vAlign w:val="center"/>
          </w:tcPr>
          <w:p w14:paraId="0A1D3DFF">
            <w:pPr>
              <w:rPr>
                <w:rFonts w:hint="eastAsia" w:ascii="宋体" w:eastAsia="宋体" w:cs="宋体"/>
                <w:b/>
                <w:bCs/>
                <w:sz w:val="24"/>
                <w:szCs w:val="24"/>
              </w:rPr>
            </w:pPr>
            <w:r>
              <w:rPr>
                <w:rFonts w:hint="eastAsia" w:ascii="宋体" w:eastAsia="宋体" w:cs="宋体"/>
                <w:b/>
                <w:bCs/>
                <w:sz w:val="24"/>
                <w:szCs w:val="24"/>
              </w:rPr>
              <w:t>绩效目标</w:t>
            </w:r>
          </w:p>
        </w:tc>
        <w:tc>
          <w:tcPr>
            <w:tcW w:w="10764" w:type="dxa"/>
            <w:gridSpan w:val="5"/>
            <w:shd w:val="clear" w:color="auto" w:fill="FFFFFF"/>
            <w:vAlign w:val="center"/>
          </w:tcPr>
          <w:p w14:paraId="55A93BFC">
            <w:pPr>
              <w:pStyle w:val="5"/>
              <w:spacing w:line="360" w:lineRule="auto"/>
              <w:ind w:left="0" w:leftChars="0"/>
              <w:rPr>
                <w:rFonts w:hint="eastAsia" w:ascii="宋体" w:eastAsia="宋体" w:cs="宋体"/>
                <w:sz w:val="24"/>
                <w:szCs w:val="24"/>
              </w:rPr>
            </w:pPr>
            <w:r>
              <w:rPr>
                <w:rFonts w:hint="eastAsia" w:ascii="宋体" w:eastAsia="宋体" w:cs="宋体"/>
                <w:sz w:val="24"/>
                <w:szCs w:val="24"/>
              </w:rPr>
              <w:t xml:space="preserve"> 利用双光子激发焦平面信号的优势，以更低的光毒性对样品进行更长时间的观察和成像，通过模拟损伤的方式，为研究各类样品的生长发育，外界环境对其生理影响等提供了新的手段。进行新型稳定、高效的荧光染料研发，寻找更适合荧光标记的染料应用于科研过程中。</w:t>
            </w:r>
          </w:p>
        </w:tc>
      </w:tr>
      <w:tr w14:paraId="2D0E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trPr>
        <w:tc>
          <w:tcPr>
            <w:tcW w:w="3048" w:type="dxa"/>
            <w:gridSpan w:val="2"/>
            <w:shd w:val="clear" w:color="auto" w:fill="FFFFFF"/>
            <w:vAlign w:val="center"/>
          </w:tcPr>
          <w:p w14:paraId="1322F3B6">
            <w:pPr>
              <w:rPr>
                <w:rFonts w:hint="eastAsia" w:ascii="宋体" w:eastAsia="宋体" w:cs="宋体"/>
                <w:b/>
                <w:bCs/>
                <w:sz w:val="24"/>
                <w:szCs w:val="24"/>
              </w:rPr>
            </w:pPr>
            <w:r>
              <w:rPr>
                <w:rFonts w:hint="eastAsia" w:ascii="宋体" w:eastAsia="宋体" w:cs="宋体"/>
                <w:b/>
                <w:bCs/>
                <w:sz w:val="24"/>
                <w:szCs w:val="24"/>
              </w:rPr>
              <w:t>其他要求</w:t>
            </w:r>
          </w:p>
        </w:tc>
        <w:tc>
          <w:tcPr>
            <w:tcW w:w="10764" w:type="dxa"/>
            <w:gridSpan w:val="5"/>
            <w:shd w:val="clear" w:color="auto" w:fill="FFFFFF"/>
            <w:vAlign w:val="center"/>
          </w:tcPr>
          <w:p w14:paraId="213E4AF5">
            <w:pPr>
              <w:spacing w:line="360" w:lineRule="auto"/>
              <w:rPr>
                <w:rFonts w:hint="eastAsia" w:ascii="宋体" w:eastAsia="宋体" w:cs="宋体"/>
                <w:b/>
                <w:bCs/>
                <w:sz w:val="24"/>
                <w:szCs w:val="24"/>
              </w:rPr>
            </w:pPr>
            <w:r>
              <w:rPr>
                <w:rFonts w:hint="eastAsia" w:ascii="宋体" w:eastAsia="宋体" w:cs="宋体"/>
                <w:b/>
                <w:bCs/>
                <w:sz w:val="24"/>
                <w:szCs w:val="24"/>
              </w:rPr>
              <w:t>1包投标人资格要求：</w:t>
            </w:r>
          </w:p>
          <w:p w14:paraId="4CB285D4">
            <w:pPr>
              <w:spacing w:line="360" w:lineRule="auto"/>
              <w:rPr>
                <w:rFonts w:hint="eastAsia" w:ascii="宋体" w:eastAsia="宋体" w:cs="宋体"/>
                <w:sz w:val="24"/>
                <w:szCs w:val="24"/>
              </w:rPr>
            </w:pPr>
            <w:r>
              <w:rPr>
                <w:rFonts w:hint="eastAsia" w:ascii="宋体" w:eastAsia="宋体" w:cs="宋体"/>
                <w:sz w:val="24"/>
                <w:szCs w:val="24"/>
              </w:rPr>
              <w:t>（1）符合《中华人民共和国政府采购法》第二十二条的规定。</w:t>
            </w:r>
          </w:p>
          <w:p w14:paraId="312902F3">
            <w:pPr>
              <w:spacing w:line="360" w:lineRule="auto"/>
              <w:rPr>
                <w:rFonts w:hint="eastAsia" w:ascii="宋体" w:eastAsia="宋体" w:cs="宋体"/>
                <w:sz w:val="24"/>
                <w:szCs w:val="24"/>
              </w:rPr>
            </w:pPr>
            <w:r>
              <w:rPr>
                <w:rFonts w:hint="eastAsia" w:ascii="宋体" w:eastAsia="宋体" w:cs="宋体"/>
                <w:sz w:val="24"/>
                <w:szCs w:val="24"/>
              </w:rPr>
              <w:t>（2）落实政府采购政策需满足的资格要求：无</w:t>
            </w:r>
          </w:p>
          <w:p w14:paraId="6E451890">
            <w:pPr>
              <w:spacing w:line="360" w:lineRule="auto"/>
              <w:rPr>
                <w:rFonts w:hint="eastAsia" w:ascii="宋体" w:eastAsia="宋体" w:cs="宋体"/>
                <w:sz w:val="24"/>
                <w:szCs w:val="24"/>
              </w:rPr>
            </w:pPr>
            <w:r>
              <w:rPr>
                <w:rFonts w:hint="eastAsia" w:ascii="宋体" w:eastAsia="宋体" w:cs="宋体"/>
                <w:sz w:val="24"/>
                <w:szCs w:val="24"/>
              </w:rPr>
              <w:t>（3）本项目的特定资格要求：1包如所投产品为进口产品，投标人须提供制造商或国内总代理出具的授权书（授权可追溯）。</w:t>
            </w:r>
          </w:p>
          <w:p w14:paraId="625A5F61">
            <w:pPr>
              <w:spacing w:line="360" w:lineRule="auto"/>
              <w:rPr>
                <w:rFonts w:hint="eastAsia" w:ascii="宋体" w:eastAsia="宋体" w:cs="宋体"/>
                <w:b/>
                <w:bCs/>
                <w:sz w:val="24"/>
                <w:szCs w:val="24"/>
                <w:highlight w:val="none"/>
              </w:rPr>
            </w:pPr>
            <w:r>
              <w:rPr>
                <w:rFonts w:hint="eastAsia" w:ascii="宋体" w:eastAsia="宋体" w:cs="宋体"/>
                <w:b/>
                <w:bCs/>
                <w:sz w:val="24"/>
                <w:szCs w:val="24"/>
              </w:rPr>
              <w:t>2包投标人资格要求：</w:t>
            </w:r>
          </w:p>
          <w:p w14:paraId="542934DA">
            <w:pPr>
              <w:spacing w:line="360" w:lineRule="auto"/>
              <w:rPr>
                <w:rFonts w:hint="eastAsia" w:ascii="宋体" w:eastAsia="宋体" w:cs="宋体"/>
                <w:sz w:val="24"/>
                <w:szCs w:val="24"/>
                <w:highlight w:val="none"/>
              </w:rPr>
            </w:pPr>
            <w:r>
              <w:rPr>
                <w:rFonts w:hint="eastAsia" w:ascii="宋体" w:eastAsia="宋体" w:cs="宋体"/>
                <w:sz w:val="24"/>
                <w:szCs w:val="24"/>
                <w:highlight w:val="none"/>
              </w:rPr>
              <w:t>（1）符合《中华人民共和国政府采购法》第二十二条的规定。</w:t>
            </w:r>
          </w:p>
          <w:p w14:paraId="0516027F">
            <w:pPr>
              <w:spacing w:line="360" w:lineRule="auto"/>
              <w:rPr>
                <w:rFonts w:hint="eastAsia" w:ascii="宋体" w:eastAsia="宋体" w:cs="宋体"/>
                <w:color w:val="auto"/>
                <w:sz w:val="24"/>
                <w:szCs w:val="24"/>
                <w:highlight w:val="none"/>
                <w:lang w:eastAsia="zh-CN"/>
              </w:rPr>
            </w:pPr>
            <w:r>
              <w:rPr>
                <w:rFonts w:hint="eastAsia" w:ascii="宋体" w:eastAsia="宋体" w:cs="宋体"/>
                <w:sz w:val="24"/>
                <w:szCs w:val="24"/>
                <w:highlight w:val="none"/>
              </w:rPr>
              <w:t>（2）落实政府采购政策需满足的资</w:t>
            </w:r>
            <w:r>
              <w:rPr>
                <w:rFonts w:hint="eastAsia" w:ascii="宋体" w:eastAsia="宋体" w:cs="宋体"/>
                <w:color w:val="auto"/>
                <w:sz w:val="24"/>
                <w:szCs w:val="24"/>
                <w:highlight w:val="none"/>
              </w:rPr>
              <w:t>格要求：无</w:t>
            </w:r>
            <w:r>
              <w:rPr>
                <w:rFonts w:hint="eastAsia" w:ascii="宋体" w:eastAsia="宋体" w:cs="宋体"/>
                <w:color w:val="auto"/>
                <w:sz w:val="24"/>
                <w:szCs w:val="24"/>
                <w:highlight w:val="none"/>
                <w:lang w:eastAsia="zh-CN"/>
              </w:rPr>
              <w:t>。</w:t>
            </w:r>
          </w:p>
          <w:p w14:paraId="23DCBBC2">
            <w:pPr>
              <w:spacing w:line="360" w:lineRule="auto"/>
              <w:rPr>
                <w:rFonts w:hint="eastAsia" w:ascii="宋体" w:eastAsia="宋体" w:cs="宋体"/>
                <w:sz w:val="24"/>
                <w:szCs w:val="24"/>
                <w:lang w:eastAsia="zh-CN"/>
              </w:rPr>
            </w:pPr>
            <w:r>
              <w:rPr>
                <w:rFonts w:hint="eastAsia" w:ascii="宋体" w:eastAsia="宋体" w:cs="宋体"/>
                <w:color w:val="auto"/>
                <w:sz w:val="24"/>
                <w:szCs w:val="24"/>
                <w:highlight w:val="none"/>
              </w:rPr>
              <w:t>（3）本项目的特定资格要求</w:t>
            </w:r>
            <w:ins w:id="0" w:author="lenovo" w:date="2026-10-21T10:37:53Z">
              <w:r>
                <w:rPr>
                  <w:rFonts w:hint="eastAsia" w:ascii="宋体" w:eastAsia="宋体" w:cs="宋体"/>
                  <w:color w:val="auto"/>
                  <w:sz w:val="24"/>
                  <w:szCs w:val="24"/>
                  <w:highlight w:val="none"/>
                  <w:lang w:eastAsia="zh-CN"/>
                </w:rPr>
                <w:t>：</w:t>
              </w:r>
            </w:ins>
            <w:r>
              <w:rPr>
                <w:rFonts w:hint="eastAsia" w:ascii="宋体" w:eastAsia="宋体" w:cs="宋体"/>
                <w:color w:val="auto"/>
                <w:sz w:val="24"/>
                <w:szCs w:val="24"/>
                <w:highlight w:val="none"/>
                <w:lang w:val="en-US" w:eastAsia="zh-CN"/>
              </w:rPr>
              <w:t>无。</w:t>
            </w:r>
          </w:p>
        </w:tc>
      </w:tr>
    </w:tbl>
    <w:p w14:paraId="28AAF5AD">
      <w:pPr>
        <w:spacing w:line="360" w:lineRule="auto"/>
        <w:rPr>
          <w:rFonts w:hint="eastAsia" w:ascii="宋体" w:eastAsia="宋体" w:cs="宋体"/>
          <w:b/>
          <w:bCs/>
          <w:sz w:val="28"/>
          <w:szCs w:val="28"/>
        </w:rPr>
      </w:pPr>
    </w:p>
    <w:p w14:paraId="3D011CC6">
      <w:pPr>
        <w:spacing w:line="360" w:lineRule="auto"/>
        <w:rPr>
          <w:rFonts w:hint="eastAsia" w:ascii="宋体" w:eastAsia="宋体" w:cs="宋体"/>
          <w:b/>
          <w:bCs/>
          <w:sz w:val="28"/>
          <w:szCs w:val="28"/>
        </w:rPr>
      </w:pPr>
    </w:p>
    <w:p w14:paraId="151C6050">
      <w:pPr>
        <w:spacing w:line="360" w:lineRule="auto"/>
        <w:rPr>
          <w:rFonts w:hint="eastAsia" w:ascii="宋体" w:eastAsia="宋体" w:cs="宋体"/>
          <w:b/>
          <w:bCs/>
          <w:sz w:val="28"/>
          <w:szCs w:val="28"/>
        </w:rPr>
      </w:pPr>
    </w:p>
    <w:p w14:paraId="54069FE2">
      <w:pPr>
        <w:spacing w:line="360" w:lineRule="auto"/>
        <w:rPr>
          <w:rFonts w:hint="eastAsia" w:ascii="宋体" w:eastAsia="宋体" w:cs="宋体"/>
          <w:b/>
          <w:bCs/>
          <w:sz w:val="28"/>
          <w:szCs w:val="28"/>
        </w:rPr>
      </w:pPr>
    </w:p>
    <w:p w14:paraId="51ED8827">
      <w:pPr>
        <w:spacing w:line="360" w:lineRule="auto"/>
        <w:rPr>
          <w:rFonts w:hint="eastAsia" w:ascii="宋体" w:eastAsia="宋体" w:cs="宋体"/>
          <w:b/>
          <w:bCs/>
          <w:sz w:val="28"/>
          <w:szCs w:val="28"/>
        </w:rPr>
      </w:pPr>
    </w:p>
    <w:p w14:paraId="15C06B60">
      <w:pPr>
        <w:spacing w:line="360" w:lineRule="auto"/>
        <w:rPr>
          <w:rFonts w:hint="eastAsia" w:ascii="宋体" w:eastAsia="宋体" w:cs="宋体"/>
          <w:b/>
          <w:bCs/>
          <w:sz w:val="28"/>
          <w:szCs w:val="28"/>
        </w:rPr>
      </w:pPr>
    </w:p>
    <w:p w14:paraId="7D1291A3">
      <w:pPr>
        <w:spacing w:line="360" w:lineRule="auto"/>
        <w:rPr>
          <w:rFonts w:hint="eastAsia" w:ascii="宋体" w:eastAsia="宋体" w:cs="宋体"/>
          <w:b/>
          <w:bCs/>
          <w:sz w:val="28"/>
          <w:szCs w:val="28"/>
        </w:rPr>
      </w:pPr>
    </w:p>
    <w:p w14:paraId="7037350F">
      <w:pPr>
        <w:spacing w:line="360" w:lineRule="auto"/>
        <w:rPr>
          <w:rFonts w:hint="eastAsia" w:ascii="宋体" w:eastAsia="宋体" w:cs="宋体"/>
          <w:b/>
          <w:bCs/>
          <w:sz w:val="28"/>
          <w:szCs w:val="28"/>
        </w:rPr>
      </w:pPr>
    </w:p>
    <w:p w14:paraId="3E21D281">
      <w:pPr>
        <w:spacing w:line="360" w:lineRule="auto"/>
        <w:rPr>
          <w:rFonts w:hint="eastAsia" w:ascii="宋体" w:eastAsia="宋体" w:cs="宋体"/>
          <w:b/>
          <w:bCs/>
          <w:sz w:val="28"/>
          <w:szCs w:val="28"/>
        </w:rPr>
      </w:pPr>
    </w:p>
    <w:p w14:paraId="7D902FB4">
      <w:pPr>
        <w:spacing w:line="360" w:lineRule="auto"/>
        <w:rPr>
          <w:rFonts w:hint="eastAsia" w:ascii="宋体" w:eastAsia="宋体" w:cs="宋体"/>
          <w:b/>
          <w:bCs/>
          <w:sz w:val="28"/>
          <w:szCs w:val="28"/>
        </w:rPr>
      </w:pPr>
    </w:p>
    <w:p w14:paraId="03E3349F">
      <w:pPr>
        <w:spacing w:line="360" w:lineRule="auto"/>
        <w:rPr>
          <w:rFonts w:hint="eastAsia" w:ascii="宋体" w:eastAsia="宋体" w:cs="宋体"/>
          <w:b/>
          <w:bCs/>
          <w:sz w:val="28"/>
          <w:szCs w:val="28"/>
        </w:rPr>
      </w:pPr>
    </w:p>
    <w:p w14:paraId="6B83FD62">
      <w:pPr>
        <w:spacing w:line="360" w:lineRule="auto"/>
        <w:rPr>
          <w:rFonts w:hint="eastAsia" w:ascii="宋体" w:eastAsia="宋体" w:cs="宋体"/>
          <w:b/>
          <w:bCs/>
          <w:sz w:val="28"/>
          <w:szCs w:val="28"/>
        </w:rPr>
      </w:pPr>
      <w:bookmarkStart w:id="0" w:name="_GoBack"/>
      <w:bookmarkEnd w:id="0"/>
    </w:p>
    <w:p w14:paraId="6E61297F">
      <w:pPr>
        <w:spacing w:line="360" w:lineRule="auto"/>
        <w:rPr>
          <w:rFonts w:hint="eastAsia" w:ascii="宋体" w:eastAsia="宋体" w:cs="宋体"/>
          <w:b/>
          <w:bCs/>
          <w:sz w:val="28"/>
          <w:szCs w:val="28"/>
        </w:rPr>
      </w:pPr>
      <w:r>
        <w:rPr>
          <w:rFonts w:hint="eastAsia" w:ascii="宋体" w:eastAsia="宋体" w:cs="宋体"/>
          <w:b/>
          <w:bCs/>
          <w:sz w:val="28"/>
          <w:szCs w:val="28"/>
        </w:rPr>
        <w:t>附件：详细技术要求</w:t>
      </w:r>
    </w:p>
    <w:p w14:paraId="0A96A306">
      <w:pPr>
        <w:pStyle w:val="22"/>
        <w:spacing w:line="360" w:lineRule="auto"/>
        <w:rPr>
          <w:rFonts w:ascii="宋体" w:eastAsia="宋体" w:cs="宋体"/>
          <w:b/>
          <w:bCs/>
          <w:sz w:val="28"/>
          <w:szCs w:val="28"/>
        </w:rPr>
      </w:pPr>
      <w:r>
        <w:rPr>
          <w:rFonts w:ascii="宋体" w:eastAsia="宋体" w:cs="宋体"/>
          <w:b/>
          <w:bCs/>
          <w:sz w:val="28"/>
          <w:szCs w:val="28"/>
        </w:rPr>
        <w:t>1包：多光子超高分辨显微成像系统，预算540.00万元</w:t>
      </w:r>
    </w:p>
    <w:tbl>
      <w:tblPr>
        <w:tblStyle w:val="11"/>
        <w:tblW w:w="506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853"/>
        <w:gridCol w:w="798"/>
        <w:gridCol w:w="506"/>
        <w:gridCol w:w="889"/>
        <w:gridCol w:w="10124"/>
      </w:tblGrid>
      <w:tr w14:paraId="5A3C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41" w:type="pct"/>
            <w:vAlign w:val="center"/>
          </w:tcPr>
          <w:p w14:paraId="6A751674">
            <w:pPr>
              <w:spacing w:line="360" w:lineRule="auto"/>
              <w:rPr>
                <w:rFonts w:hint="eastAsia" w:ascii="宋体" w:eastAsia="宋体" w:cs="宋体"/>
                <w:b/>
                <w:bCs/>
                <w:color w:val="auto"/>
                <w:sz w:val="24"/>
                <w:szCs w:val="24"/>
              </w:rPr>
            </w:pPr>
            <w:r>
              <w:rPr>
                <w:rFonts w:hint="eastAsia" w:ascii="宋体" w:eastAsia="宋体" w:cs="宋体"/>
                <w:b/>
                <w:bCs/>
                <w:color w:val="auto"/>
                <w:sz w:val="24"/>
                <w:szCs w:val="24"/>
              </w:rPr>
              <w:t>序号</w:t>
            </w:r>
          </w:p>
        </w:tc>
        <w:tc>
          <w:tcPr>
            <w:tcW w:w="308" w:type="pct"/>
            <w:vAlign w:val="center"/>
          </w:tcPr>
          <w:p w14:paraId="30E99AED">
            <w:pPr>
              <w:spacing w:line="360" w:lineRule="auto"/>
              <w:jc w:val="center"/>
              <w:rPr>
                <w:rFonts w:hint="eastAsia" w:ascii="宋体" w:eastAsia="宋体" w:cs="宋体"/>
                <w:b/>
                <w:bCs/>
                <w:color w:val="auto"/>
                <w:sz w:val="24"/>
                <w:szCs w:val="24"/>
              </w:rPr>
            </w:pPr>
            <w:r>
              <w:rPr>
                <w:rFonts w:hint="eastAsia" w:ascii="宋体" w:eastAsia="宋体" w:cs="宋体"/>
                <w:b/>
                <w:bCs/>
                <w:color w:val="auto"/>
                <w:sz w:val="24"/>
                <w:szCs w:val="24"/>
              </w:rPr>
              <w:t>采购标的名称</w:t>
            </w:r>
          </w:p>
        </w:tc>
        <w:tc>
          <w:tcPr>
            <w:tcW w:w="288" w:type="pct"/>
            <w:vAlign w:val="center"/>
          </w:tcPr>
          <w:p w14:paraId="3909C098">
            <w:pPr>
              <w:spacing w:line="360" w:lineRule="auto"/>
              <w:jc w:val="center"/>
              <w:rPr>
                <w:rFonts w:hint="eastAsia" w:ascii="宋体" w:eastAsia="宋体" w:cs="宋体"/>
                <w:b/>
                <w:bCs/>
                <w:color w:val="auto"/>
                <w:sz w:val="24"/>
                <w:szCs w:val="24"/>
              </w:rPr>
            </w:pPr>
            <w:r>
              <w:rPr>
                <w:rFonts w:hint="eastAsia" w:ascii="宋体" w:eastAsia="宋体" w:cs="宋体"/>
                <w:b/>
                <w:bCs/>
                <w:color w:val="auto"/>
                <w:sz w:val="24"/>
                <w:szCs w:val="24"/>
              </w:rPr>
              <w:t>计量单位</w:t>
            </w:r>
          </w:p>
        </w:tc>
        <w:tc>
          <w:tcPr>
            <w:tcW w:w="183" w:type="pct"/>
            <w:vAlign w:val="center"/>
          </w:tcPr>
          <w:p w14:paraId="70096F9A">
            <w:pPr>
              <w:spacing w:line="360" w:lineRule="auto"/>
              <w:jc w:val="center"/>
              <w:rPr>
                <w:rFonts w:hint="eastAsia" w:ascii="宋体" w:eastAsia="宋体" w:cs="宋体"/>
                <w:b/>
                <w:bCs/>
                <w:color w:val="auto"/>
                <w:sz w:val="24"/>
                <w:szCs w:val="24"/>
              </w:rPr>
            </w:pPr>
            <w:r>
              <w:rPr>
                <w:rFonts w:hint="eastAsia" w:ascii="宋体" w:eastAsia="宋体" w:cs="宋体"/>
                <w:b/>
                <w:bCs/>
                <w:color w:val="auto"/>
                <w:sz w:val="24"/>
                <w:szCs w:val="24"/>
              </w:rPr>
              <w:t>数量</w:t>
            </w:r>
          </w:p>
        </w:tc>
        <w:tc>
          <w:tcPr>
            <w:tcW w:w="321" w:type="pct"/>
            <w:vAlign w:val="center"/>
          </w:tcPr>
          <w:p w14:paraId="01A85B42">
            <w:pPr>
              <w:spacing w:line="360" w:lineRule="auto"/>
              <w:jc w:val="center"/>
              <w:rPr>
                <w:rFonts w:hint="eastAsia" w:ascii="宋体" w:eastAsia="宋体" w:cs="宋体"/>
                <w:b/>
                <w:bCs/>
                <w:color w:val="auto"/>
                <w:sz w:val="24"/>
                <w:szCs w:val="24"/>
              </w:rPr>
            </w:pPr>
            <w:r>
              <w:rPr>
                <w:rFonts w:hint="eastAsia" w:ascii="宋体" w:eastAsia="宋体" w:cs="宋体"/>
                <w:b/>
                <w:bCs/>
                <w:color w:val="auto"/>
                <w:sz w:val="24"/>
                <w:szCs w:val="24"/>
              </w:rPr>
              <w:t>是否允许进口</w:t>
            </w:r>
          </w:p>
        </w:tc>
        <w:tc>
          <w:tcPr>
            <w:tcW w:w="3655" w:type="pct"/>
            <w:vAlign w:val="center"/>
          </w:tcPr>
          <w:p w14:paraId="43EE8F57">
            <w:pPr>
              <w:spacing w:line="360" w:lineRule="auto"/>
              <w:jc w:val="center"/>
              <w:rPr>
                <w:rFonts w:hint="eastAsia" w:ascii="宋体" w:eastAsia="宋体" w:cs="宋体"/>
                <w:b/>
                <w:bCs/>
                <w:color w:val="auto"/>
                <w:sz w:val="24"/>
                <w:szCs w:val="24"/>
              </w:rPr>
            </w:pPr>
            <w:r>
              <w:rPr>
                <w:rFonts w:hint="eastAsia" w:ascii="宋体" w:eastAsia="宋体" w:cs="宋体"/>
                <w:b/>
                <w:bCs/>
                <w:color w:val="auto"/>
                <w:sz w:val="24"/>
                <w:szCs w:val="24"/>
              </w:rPr>
              <w:t>技术参数与性能指标</w:t>
            </w:r>
          </w:p>
        </w:tc>
      </w:tr>
      <w:tr w14:paraId="3458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41" w:type="pct"/>
            <w:vAlign w:val="center"/>
          </w:tcPr>
          <w:p w14:paraId="1226B820">
            <w:pPr>
              <w:spacing w:line="360" w:lineRule="auto"/>
              <w:jc w:val="center"/>
              <w:rPr>
                <w:rFonts w:hint="eastAsia" w:ascii="宋体" w:eastAsia="宋体" w:cs="宋体"/>
                <w:color w:val="auto"/>
                <w:sz w:val="24"/>
                <w:szCs w:val="24"/>
              </w:rPr>
            </w:pPr>
            <w:r>
              <w:rPr>
                <w:rFonts w:hint="eastAsia" w:ascii="宋体" w:eastAsia="宋体" w:cs="宋体"/>
                <w:b/>
                <w:bCs/>
                <w:color w:val="auto"/>
                <w:sz w:val="24"/>
                <w:szCs w:val="24"/>
              </w:rPr>
              <w:t>1包</w:t>
            </w:r>
          </w:p>
        </w:tc>
        <w:tc>
          <w:tcPr>
            <w:tcW w:w="308" w:type="pct"/>
            <w:vAlign w:val="center"/>
          </w:tcPr>
          <w:p w14:paraId="6FB92F64">
            <w:pPr>
              <w:spacing w:line="360" w:lineRule="auto"/>
              <w:jc w:val="center"/>
              <w:rPr>
                <w:rFonts w:hint="eastAsia" w:ascii="宋体" w:eastAsia="宋体" w:cs="宋体"/>
                <w:color w:val="auto"/>
                <w:sz w:val="24"/>
                <w:szCs w:val="24"/>
              </w:rPr>
            </w:pPr>
            <w:r>
              <w:rPr>
                <w:rFonts w:hint="eastAsia" w:ascii="宋体" w:eastAsia="宋体" w:cs="宋体"/>
                <w:b/>
                <w:bCs/>
                <w:color w:val="auto"/>
                <w:sz w:val="24"/>
                <w:szCs w:val="24"/>
              </w:rPr>
              <w:t>多光子超高分辨显微成像系统</w:t>
            </w:r>
          </w:p>
        </w:tc>
        <w:tc>
          <w:tcPr>
            <w:tcW w:w="288" w:type="pct"/>
            <w:vAlign w:val="center"/>
          </w:tcPr>
          <w:p w14:paraId="188D9726">
            <w:pPr>
              <w:spacing w:line="360" w:lineRule="auto"/>
              <w:jc w:val="center"/>
              <w:rPr>
                <w:rFonts w:hint="eastAsia" w:ascii="宋体" w:eastAsia="宋体" w:cs="宋体"/>
                <w:color w:val="auto"/>
                <w:sz w:val="24"/>
                <w:szCs w:val="24"/>
              </w:rPr>
            </w:pPr>
            <w:r>
              <w:rPr>
                <w:rFonts w:hint="eastAsia" w:ascii="宋体" w:eastAsia="宋体" w:cs="宋体"/>
                <w:b/>
                <w:bCs/>
                <w:color w:val="auto"/>
                <w:sz w:val="24"/>
                <w:szCs w:val="24"/>
              </w:rPr>
              <w:t>台</w:t>
            </w:r>
          </w:p>
        </w:tc>
        <w:tc>
          <w:tcPr>
            <w:tcW w:w="183" w:type="pct"/>
            <w:vAlign w:val="center"/>
          </w:tcPr>
          <w:p w14:paraId="709A2133">
            <w:pPr>
              <w:spacing w:line="360" w:lineRule="auto"/>
              <w:jc w:val="center"/>
              <w:rPr>
                <w:rFonts w:hint="eastAsia" w:ascii="宋体" w:eastAsia="宋体" w:cs="宋体"/>
                <w:color w:val="auto"/>
                <w:sz w:val="24"/>
                <w:szCs w:val="24"/>
              </w:rPr>
            </w:pPr>
            <w:r>
              <w:rPr>
                <w:rFonts w:hint="eastAsia" w:ascii="宋体" w:eastAsia="宋体" w:cs="宋体"/>
                <w:b/>
                <w:bCs/>
                <w:color w:val="auto"/>
                <w:sz w:val="24"/>
                <w:szCs w:val="24"/>
              </w:rPr>
              <w:t>1</w:t>
            </w:r>
          </w:p>
        </w:tc>
        <w:tc>
          <w:tcPr>
            <w:tcW w:w="321" w:type="pct"/>
            <w:vAlign w:val="center"/>
          </w:tcPr>
          <w:p w14:paraId="52E97729">
            <w:pPr>
              <w:spacing w:line="360" w:lineRule="auto"/>
              <w:jc w:val="center"/>
              <w:rPr>
                <w:rFonts w:hint="eastAsia" w:ascii="宋体" w:eastAsia="宋体" w:cs="宋体"/>
                <w:color w:val="auto"/>
                <w:sz w:val="24"/>
                <w:szCs w:val="24"/>
              </w:rPr>
            </w:pPr>
            <w:r>
              <w:rPr>
                <w:rFonts w:hint="eastAsia" w:ascii="宋体" w:eastAsia="宋体" w:cs="宋体"/>
                <w:b/>
                <w:bCs/>
                <w:color w:val="auto"/>
                <w:sz w:val="24"/>
                <w:szCs w:val="24"/>
              </w:rPr>
              <w:t>是</w:t>
            </w:r>
          </w:p>
        </w:tc>
        <w:tc>
          <w:tcPr>
            <w:tcW w:w="3655" w:type="pct"/>
            <w:vAlign w:val="center"/>
          </w:tcPr>
          <w:p w14:paraId="0B1A7C36">
            <w:pPr>
              <w:spacing w:line="360" w:lineRule="auto"/>
              <w:rPr>
                <w:rFonts w:hint="eastAsia" w:ascii="宋体" w:eastAsia="宋体" w:cs="宋体"/>
                <w:color w:val="auto"/>
                <w:sz w:val="24"/>
                <w:szCs w:val="24"/>
              </w:rPr>
            </w:pPr>
            <w:r>
              <w:rPr>
                <w:rFonts w:hint="eastAsia" w:ascii="宋体" w:eastAsia="宋体" w:cs="宋体"/>
                <w:color w:val="auto"/>
                <w:sz w:val="24"/>
                <w:szCs w:val="24"/>
              </w:rPr>
              <w:t>1、激光器</w:t>
            </w:r>
          </w:p>
          <w:p w14:paraId="7550A52D">
            <w:pPr>
              <w:spacing w:line="360" w:lineRule="auto"/>
              <w:rPr>
                <w:rFonts w:hint="eastAsia" w:ascii="宋体" w:eastAsia="宋体" w:cs="宋体"/>
                <w:color w:val="auto"/>
                <w:sz w:val="24"/>
                <w:szCs w:val="24"/>
              </w:rPr>
            </w:pPr>
            <w:r>
              <w:rPr>
                <w:rFonts w:hint="eastAsia" w:ascii="宋体" w:eastAsia="宋体" w:cs="宋体"/>
                <w:color w:val="auto"/>
                <w:sz w:val="24"/>
                <w:szCs w:val="24"/>
              </w:rPr>
              <w:t>1.1</w:t>
            </w:r>
            <w:r>
              <w:rPr>
                <w:rFonts w:hint="eastAsia" w:ascii="宋体" w:eastAsia="宋体" w:cs="宋体"/>
                <w:color w:val="auto"/>
                <w:sz w:val="24"/>
                <w:szCs w:val="24"/>
              </w:rPr>
              <w:tab/>
            </w:r>
            <w:r>
              <w:rPr>
                <w:rFonts w:hint="eastAsia" w:ascii="宋体" w:eastAsia="宋体" w:cs="宋体"/>
                <w:color w:val="auto"/>
                <w:sz w:val="24"/>
                <w:szCs w:val="24"/>
              </w:rPr>
              <w:t>可见光激光器采用固体激光器，保证出光纤口的激光功率足够荧光激发；二极管激光器405nm或相近波长；二极管激光器488nm或相近波长；二极管激光器543nm/561nm或相近波长；二极管激光器640nm或相近波长。</w:t>
            </w:r>
          </w:p>
          <w:p w14:paraId="4FDDC32A">
            <w:pPr>
              <w:spacing w:line="360" w:lineRule="auto"/>
              <w:rPr>
                <w:rFonts w:hint="eastAsia" w:ascii="宋体" w:eastAsia="宋体" w:cs="宋体"/>
                <w:color w:val="auto"/>
                <w:sz w:val="24"/>
                <w:szCs w:val="24"/>
              </w:rPr>
            </w:pPr>
            <w:r>
              <w:rPr>
                <w:rFonts w:hint="eastAsia" w:ascii="宋体" w:eastAsia="宋体" w:cs="宋体"/>
                <w:color w:val="auto"/>
                <w:sz w:val="24"/>
                <w:szCs w:val="24"/>
              </w:rPr>
              <w:t>1.2</w:t>
            </w:r>
            <w:r>
              <w:rPr>
                <w:rFonts w:hint="eastAsia" w:ascii="宋体" w:eastAsia="宋体" w:cs="宋体"/>
                <w:color w:val="auto"/>
                <w:sz w:val="24"/>
                <w:szCs w:val="24"/>
              </w:rPr>
              <w:tab/>
            </w:r>
            <w:r>
              <w:rPr>
                <w:rFonts w:hint="eastAsia" w:ascii="宋体" w:eastAsia="宋体" w:cs="宋体"/>
                <w:color w:val="auto"/>
                <w:sz w:val="24"/>
                <w:szCs w:val="24"/>
              </w:rPr>
              <w:t>双光子飞秒激光器：飞秒级红外脉冲激光器，波长调节范围700-1050nm，功率≥3 W（ 800nm）。可进行局部的随意感兴趣区域扫描(ROI)。</w:t>
            </w:r>
          </w:p>
          <w:p w14:paraId="56C305AF">
            <w:pPr>
              <w:spacing w:line="360" w:lineRule="auto"/>
              <w:rPr>
                <w:rFonts w:hint="eastAsia" w:ascii="宋体" w:eastAsia="宋体" w:cs="宋体"/>
                <w:color w:val="auto"/>
                <w:sz w:val="24"/>
                <w:szCs w:val="24"/>
              </w:rPr>
            </w:pPr>
            <w:r>
              <w:rPr>
                <w:rFonts w:hint="eastAsia" w:ascii="宋体" w:eastAsia="宋体" w:cs="宋体"/>
                <w:color w:val="auto"/>
                <w:sz w:val="24"/>
                <w:szCs w:val="24"/>
              </w:rPr>
              <w:t>1.3</w:t>
            </w:r>
            <w:r>
              <w:rPr>
                <w:rFonts w:hint="eastAsia" w:ascii="宋体" w:eastAsia="宋体" w:cs="宋体"/>
                <w:color w:val="auto"/>
                <w:sz w:val="24"/>
                <w:szCs w:val="24"/>
              </w:rPr>
              <w:tab/>
            </w:r>
            <w:r>
              <w:rPr>
                <w:rFonts w:hint="eastAsia" w:ascii="宋体" w:eastAsia="宋体" w:cs="宋体"/>
                <w:color w:val="auto"/>
                <w:sz w:val="24"/>
                <w:szCs w:val="24"/>
              </w:rPr>
              <w:t>软件可以直接控制所有激光器开关以及强度，并具有自动休眠功能。</w:t>
            </w:r>
          </w:p>
          <w:p w14:paraId="63CD0983">
            <w:pPr>
              <w:spacing w:line="360" w:lineRule="auto"/>
              <w:rPr>
                <w:rFonts w:hint="eastAsia" w:ascii="宋体" w:eastAsia="宋体" w:cs="宋体"/>
                <w:color w:val="auto"/>
                <w:sz w:val="24"/>
                <w:szCs w:val="24"/>
              </w:rPr>
            </w:pPr>
            <w:r>
              <w:rPr>
                <w:rFonts w:hint="eastAsia" w:ascii="宋体" w:eastAsia="宋体" w:cs="宋体"/>
                <w:color w:val="auto"/>
                <w:sz w:val="24"/>
                <w:szCs w:val="24"/>
              </w:rPr>
              <w:t>1.4</w:t>
            </w:r>
            <w:r>
              <w:rPr>
                <w:rFonts w:hint="eastAsia" w:ascii="宋体" w:eastAsia="宋体" w:cs="宋体"/>
                <w:color w:val="auto"/>
                <w:sz w:val="24"/>
                <w:szCs w:val="24"/>
              </w:rPr>
              <w:tab/>
            </w:r>
            <w:r>
              <w:rPr>
                <w:rFonts w:hint="eastAsia" w:ascii="宋体" w:eastAsia="宋体" w:cs="宋体"/>
                <w:color w:val="auto"/>
                <w:sz w:val="24"/>
                <w:szCs w:val="24"/>
              </w:rPr>
              <w:t>激光器远程维护可读取能量、寿命、温度、电流等参数。</w:t>
            </w:r>
          </w:p>
          <w:p w14:paraId="177B6953">
            <w:pPr>
              <w:spacing w:line="360" w:lineRule="auto"/>
              <w:rPr>
                <w:rFonts w:hint="eastAsia" w:ascii="宋体" w:eastAsia="宋体" w:cs="宋体"/>
                <w:color w:val="auto"/>
                <w:sz w:val="24"/>
                <w:szCs w:val="24"/>
              </w:rPr>
            </w:pPr>
            <w:r>
              <w:rPr>
                <w:rFonts w:hint="eastAsia" w:ascii="宋体" w:eastAsia="宋体" w:cs="宋体"/>
                <w:color w:val="auto"/>
                <w:sz w:val="24"/>
                <w:szCs w:val="24"/>
              </w:rPr>
              <w:t>2、扫描模块</w:t>
            </w:r>
          </w:p>
          <w:p w14:paraId="7B9DA239">
            <w:pPr>
              <w:spacing w:line="360" w:lineRule="auto"/>
              <w:rPr>
                <w:rFonts w:hint="eastAsia" w:ascii="宋体" w:eastAsia="宋体" w:cs="宋体"/>
                <w:color w:val="auto"/>
                <w:sz w:val="24"/>
                <w:szCs w:val="24"/>
              </w:rPr>
            </w:pPr>
            <w:r>
              <w:rPr>
                <w:rFonts w:hint="eastAsia" w:ascii="宋体" w:eastAsia="宋体" w:cs="宋体"/>
                <w:color w:val="auto"/>
                <w:sz w:val="24"/>
                <w:szCs w:val="24"/>
              </w:rPr>
              <w:t>2.1扫描器与显微镜一体化。所有扫描器组件、检测器都直接耦合，无光纤连接。</w:t>
            </w:r>
          </w:p>
          <w:p w14:paraId="42A0630D">
            <w:pPr>
              <w:spacing w:line="360" w:lineRule="auto"/>
              <w:rPr>
                <w:rFonts w:hint="eastAsia" w:ascii="宋体" w:eastAsia="宋体" w:cs="宋体"/>
                <w:color w:val="auto"/>
                <w:sz w:val="24"/>
                <w:szCs w:val="24"/>
              </w:rPr>
            </w:pPr>
            <w:r>
              <w:rPr>
                <w:rFonts w:hint="eastAsia" w:ascii="宋体" w:eastAsia="宋体" w:cs="宋体"/>
                <w:color w:val="auto"/>
                <w:sz w:val="24"/>
                <w:szCs w:val="24"/>
              </w:rPr>
              <w:t>2.2 扫描头，检测器，扫描模块中的电子部件，均制冷方式，动态反馈系统保证温度稳定。</w:t>
            </w:r>
          </w:p>
          <w:p w14:paraId="60671874">
            <w:pPr>
              <w:spacing w:line="360" w:lineRule="auto"/>
              <w:rPr>
                <w:rFonts w:hint="eastAsia" w:ascii="宋体" w:eastAsia="宋体" w:cs="宋体"/>
                <w:color w:val="auto"/>
                <w:sz w:val="24"/>
                <w:szCs w:val="24"/>
              </w:rPr>
            </w:pPr>
            <w:r>
              <w:rPr>
                <w:rFonts w:hint="eastAsia" w:ascii="宋体" w:eastAsia="宋体" w:cs="宋体"/>
                <w:color w:val="auto"/>
                <w:sz w:val="24"/>
                <w:szCs w:val="24"/>
              </w:rPr>
              <w:t>2.3 检流计扫描振镜数量≤2个。</w:t>
            </w:r>
          </w:p>
          <w:p w14:paraId="64DDC4D5">
            <w:pPr>
              <w:spacing w:line="360" w:lineRule="auto"/>
              <w:rPr>
                <w:rFonts w:hint="eastAsia" w:ascii="宋体" w:eastAsia="宋体" w:cs="宋体"/>
                <w:color w:val="auto"/>
                <w:sz w:val="24"/>
                <w:szCs w:val="24"/>
              </w:rPr>
            </w:pPr>
            <w:r>
              <w:rPr>
                <w:rFonts w:hint="eastAsia" w:ascii="宋体" w:eastAsia="宋体" w:cs="宋体"/>
                <w:color w:val="auto"/>
                <w:sz w:val="24"/>
                <w:szCs w:val="24"/>
              </w:rPr>
              <w:t>2.4 扫描方式：在所有成像模式下均可以实现xy，xyz，xyt，xyzt，直线扫描，曲线扫描，旋转扫描，且直线扫描，曲线扫描可以在图像上自由选取位置。</w:t>
            </w:r>
          </w:p>
          <w:p w14:paraId="2ED26DB7">
            <w:pPr>
              <w:spacing w:line="360" w:lineRule="auto"/>
              <w:rPr>
                <w:rFonts w:hint="eastAsia" w:ascii="宋体" w:eastAsia="宋体" w:cs="宋体"/>
                <w:color w:val="auto"/>
                <w:sz w:val="24"/>
                <w:szCs w:val="24"/>
              </w:rPr>
            </w:pPr>
            <w:r>
              <w:rPr>
                <w:rFonts w:hint="eastAsia" w:ascii="宋体" w:eastAsia="宋体" w:cs="宋体"/>
                <w:color w:val="auto"/>
                <w:sz w:val="24"/>
                <w:szCs w:val="24"/>
              </w:rPr>
              <w:t>2.5 扫描分辨率：单次最大扫描分辨率≥8192×8192，所有模式下数模转换位深≥16 位。</w:t>
            </w:r>
          </w:p>
          <w:p w14:paraId="11D6E9D4">
            <w:pPr>
              <w:spacing w:line="360" w:lineRule="auto"/>
              <w:rPr>
                <w:rFonts w:hint="eastAsia" w:ascii="宋体" w:eastAsia="宋体" w:cs="宋体"/>
                <w:color w:val="auto"/>
                <w:sz w:val="24"/>
                <w:szCs w:val="24"/>
              </w:rPr>
            </w:pPr>
            <w:r>
              <w:rPr>
                <w:rFonts w:hint="eastAsia" w:ascii="宋体" w:eastAsia="宋体" w:cs="宋体"/>
                <w:color w:val="auto"/>
                <w:sz w:val="24"/>
                <w:szCs w:val="24"/>
              </w:rPr>
              <w:t>2.6 扫描振镜旋转扫描范围覆盖同方向0-360°，调节精度≤0.1°。</w:t>
            </w:r>
          </w:p>
          <w:p w14:paraId="21F1235B">
            <w:pPr>
              <w:spacing w:line="360" w:lineRule="auto"/>
              <w:rPr>
                <w:rFonts w:hint="eastAsia" w:ascii="宋体" w:eastAsia="宋体" w:cs="宋体"/>
                <w:color w:val="auto"/>
                <w:sz w:val="24"/>
                <w:szCs w:val="24"/>
              </w:rPr>
            </w:pPr>
            <w:r>
              <w:rPr>
                <w:rFonts w:hint="eastAsia" w:ascii="宋体" w:eastAsia="宋体" w:cs="宋体"/>
                <w:color w:val="auto"/>
                <w:sz w:val="24"/>
                <w:szCs w:val="24"/>
              </w:rPr>
              <w:t>2.7 扫描光学变倍：可以做≤0.9x的变倍扫描，且变倍连续可调。</w:t>
            </w:r>
          </w:p>
          <w:p w14:paraId="13A6D3E1">
            <w:pPr>
              <w:spacing w:line="360" w:lineRule="auto"/>
              <w:rPr>
                <w:rFonts w:hint="eastAsia" w:ascii="宋体" w:eastAsia="宋体" w:cs="宋体"/>
                <w:color w:val="auto"/>
                <w:sz w:val="24"/>
                <w:szCs w:val="24"/>
              </w:rPr>
            </w:pPr>
            <w:r>
              <w:rPr>
                <w:rFonts w:hint="eastAsia" w:ascii="宋体" w:eastAsia="宋体" w:cs="宋体"/>
                <w:color w:val="auto"/>
                <w:sz w:val="24"/>
                <w:szCs w:val="24"/>
              </w:rPr>
              <w:t>2.8主分光镜，≤15°的小角度入射或AOBS，杂散背景激光压制效率≥99.9999%（OD6）。</w:t>
            </w:r>
          </w:p>
          <w:p w14:paraId="5227EF1A">
            <w:pPr>
              <w:spacing w:line="360" w:lineRule="auto"/>
              <w:rPr>
                <w:rFonts w:hint="eastAsia" w:ascii="宋体" w:eastAsia="宋体" w:cs="宋体"/>
                <w:color w:val="auto"/>
                <w:sz w:val="24"/>
                <w:szCs w:val="24"/>
              </w:rPr>
            </w:pPr>
            <w:r>
              <w:rPr>
                <w:rFonts w:hint="eastAsia" w:ascii="宋体" w:eastAsia="宋体" w:cs="宋体"/>
                <w:color w:val="auto"/>
                <w:sz w:val="24"/>
                <w:szCs w:val="24"/>
              </w:rPr>
              <w:t xml:space="preserve">2.9单光子共聚焦和双光子线性扫描模式可满足以下速度：≥12幅/秒（512x512像素）； </w:t>
            </w:r>
          </w:p>
          <w:p w14:paraId="790E45FF">
            <w:pPr>
              <w:spacing w:line="360" w:lineRule="auto"/>
              <w:rPr>
                <w:rFonts w:hint="eastAsia" w:ascii="宋体" w:eastAsia="宋体" w:cs="宋体"/>
                <w:color w:val="auto"/>
                <w:sz w:val="24"/>
                <w:szCs w:val="24"/>
              </w:rPr>
            </w:pPr>
            <w:r>
              <w:rPr>
                <w:rFonts w:hint="eastAsia" w:ascii="宋体" w:eastAsia="宋体" w:cs="宋体"/>
                <w:color w:val="auto"/>
                <w:sz w:val="24"/>
                <w:szCs w:val="24"/>
              </w:rPr>
              <w:t>2.10信号检测器：可见光荧光检测器≥4个，透射光检测器1个，用于样品明场及DIC的透射激光成像。</w:t>
            </w:r>
          </w:p>
          <w:p w14:paraId="301DF2F3">
            <w:pPr>
              <w:spacing w:line="360" w:lineRule="auto"/>
              <w:rPr>
                <w:rFonts w:hint="eastAsia" w:ascii="宋体" w:eastAsia="宋体" w:cs="宋体"/>
                <w:color w:val="auto"/>
                <w:sz w:val="24"/>
                <w:szCs w:val="24"/>
              </w:rPr>
            </w:pPr>
            <w:r>
              <w:rPr>
                <w:rFonts w:hint="eastAsia" w:ascii="宋体" w:eastAsia="宋体" w:cs="宋体"/>
                <w:color w:val="auto"/>
                <w:sz w:val="24"/>
                <w:szCs w:val="24"/>
              </w:rPr>
              <w:t>2.11荧光检测器至少含有2个GaAsP型高灵敏度检测器或其它材料性能更高检测器。</w:t>
            </w:r>
          </w:p>
          <w:p w14:paraId="4E16EC1F">
            <w:pPr>
              <w:spacing w:line="360" w:lineRule="auto"/>
              <w:rPr>
                <w:rFonts w:hint="eastAsia" w:ascii="宋体" w:eastAsia="宋体" w:cs="宋体"/>
                <w:color w:val="auto"/>
                <w:sz w:val="24"/>
                <w:szCs w:val="24"/>
              </w:rPr>
            </w:pPr>
            <w:r>
              <w:rPr>
                <w:rFonts w:hint="eastAsia" w:ascii="宋体" w:eastAsia="宋体" w:cs="宋体"/>
                <w:color w:val="auto"/>
                <w:sz w:val="24"/>
                <w:szCs w:val="24"/>
              </w:rPr>
              <w:t>2.12采用光栅或棱镜方式进行光谱分光，在全荧光检测范围内光谱分辨率≤3nm，全部荧光检测器调节精度≤1nm。</w:t>
            </w:r>
          </w:p>
          <w:p w14:paraId="62B0A87E">
            <w:pPr>
              <w:spacing w:line="360" w:lineRule="auto"/>
              <w:rPr>
                <w:rFonts w:hint="eastAsia" w:ascii="宋体" w:eastAsia="宋体" w:cs="宋体"/>
                <w:color w:val="auto"/>
                <w:sz w:val="24"/>
                <w:szCs w:val="24"/>
              </w:rPr>
            </w:pPr>
            <w:r>
              <w:rPr>
                <w:rFonts w:hint="eastAsia" w:ascii="宋体" w:eastAsia="宋体" w:cs="宋体"/>
                <w:color w:val="auto"/>
                <w:sz w:val="24"/>
                <w:szCs w:val="24"/>
              </w:rPr>
              <w:t>3、超高分辨率成像部分</w:t>
            </w:r>
          </w:p>
          <w:p w14:paraId="4E154F9B">
            <w:pPr>
              <w:spacing w:line="360" w:lineRule="auto"/>
              <w:rPr>
                <w:rFonts w:hint="eastAsia" w:ascii="宋体" w:eastAsia="宋体" w:cs="宋体"/>
                <w:color w:val="auto"/>
                <w:sz w:val="24"/>
                <w:szCs w:val="24"/>
              </w:rPr>
            </w:pPr>
            <w:r>
              <w:rPr>
                <w:rFonts w:hint="eastAsia" w:ascii="宋体" w:eastAsia="宋体" w:cs="宋体"/>
                <w:color w:val="auto"/>
                <w:sz w:val="24"/>
                <w:szCs w:val="24"/>
              </w:rPr>
              <w:t>3.1</w:t>
            </w:r>
            <w:r>
              <w:rPr>
                <w:rFonts w:hint="eastAsia" w:ascii="宋体" w:eastAsia="宋体" w:cs="宋体"/>
                <w:color w:val="auto"/>
                <w:sz w:val="24"/>
                <w:szCs w:val="24"/>
              </w:rPr>
              <w:tab/>
            </w:r>
            <w:r>
              <w:rPr>
                <w:rFonts w:hint="eastAsia" w:ascii="宋体" w:eastAsia="宋体" w:cs="宋体"/>
                <w:color w:val="auto"/>
                <w:sz w:val="24"/>
                <w:szCs w:val="24"/>
              </w:rPr>
              <w:t>超高分辨率成像方法：采用Airyscan、PALM、SIM、STED、STORM中任意一种方式，通过硬件方法实现的超高分辨率成像方式。</w:t>
            </w:r>
          </w:p>
          <w:p w14:paraId="6790E7FC">
            <w:pPr>
              <w:spacing w:line="360" w:lineRule="auto"/>
              <w:rPr>
                <w:rFonts w:hint="eastAsia" w:ascii="宋体" w:eastAsia="宋体" w:cs="宋体"/>
                <w:color w:val="auto"/>
                <w:sz w:val="24"/>
                <w:szCs w:val="24"/>
              </w:rPr>
            </w:pPr>
            <w:r>
              <w:rPr>
                <w:rFonts w:hint="eastAsia" w:ascii="宋体" w:eastAsia="宋体" w:cs="宋体"/>
                <w:color w:val="auto"/>
                <w:sz w:val="24"/>
                <w:szCs w:val="24"/>
              </w:rPr>
              <w:t>3.2超高分辨率检测器采用由≥10个GaAsP组成的高灵敏度面阵列检测器或sCMOS检测器或EMCCD检测器。</w:t>
            </w:r>
          </w:p>
          <w:p w14:paraId="39B065CB">
            <w:pPr>
              <w:spacing w:line="360" w:lineRule="auto"/>
              <w:rPr>
                <w:rFonts w:hint="eastAsia" w:ascii="宋体" w:eastAsia="宋体" w:cs="宋体"/>
                <w:color w:val="auto"/>
                <w:sz w:val="24"/>
                <w:szCs w:val="24"/>
              </w:rPr>
            </w:pPr>
            <w:r>
              <w:rPr>
                <w:rFonts w:hint="eastAsia" w:ascii="宋体" w:eastAsia="宋体" w:cs="宋体"/>
                <w:color w:val="auto"/>
                <w:sz w:val="24"/>
                <w:szCs w:val="24"/>
              </w:rPr>
              <w:t>3.3超高分辨率检测器可支持≥4个荧光激发点同时检测；</w:t>
            </w:r>
          </w:p>
          <w:p w14:paraId="15D29E99">
            <w:pPr>
              <w:spacing w:line="360" w:lineRule="auto"/>
              <w:rPr>
                <w:rFonts w:hint="eastAsia" w:ascii="宋体" w:eastAsia="宋体" w:cs="宋体"/>
                <w:color w:val="auto"/>
                <w:sz w:val="24"/>
                <w:szCs w:val="24"/>
              </w:rPr>
            </w:pPr>
            <w:r>
              <w:rPr>
                <w:rFonts w:hint="eastAsia" w:ascii="宋体" w:eastAsia="宋体" w:cs="宋体"/>
                <w:color w:val="auto"/>
                <w:sz w:val="24"/>
                <w:szCs w:val="24"/>
              </w:rPr>
              <w:t>3.4</w:t>
            </w:r>
            <w:r>
              <w:rPr>
                <w:rFonts w:hint="eastAsia" w:ascii="宋体" w:eastAsia="宋体" w:cs="宋体"/>
                <w:color w:val="auto"/>
                <w:sz w:val="24"/>
                <w:szCs w:val="24"/>
              </w:rPr>
              <w:tab/>
            </w:r>
            <w:r>
              <w:rPr>
                <w:rFonts w:hint="eastAsia" w:ascii="宋体" w:eastAsia="宋体" w:cs="宋体"/>
                <w:color w:val="auto"/>
                <w:sz w:val="24"/>
                <w:szCs w:val="24"/>
              </w:rPr>
              <w:t>超高分辨率成像分辨率：分辨率同时满足XY方向≤85nm，Z方向≤200 nm。</w:t>
            </w:r>
          </w:p>
          <w:p w14:paraId="10AF2855">
            <w:pPr>
              <w:spacing w:line="360" w:lineRule="auto"/>
              <w:rPr>
                <w:rFonts w:hint="eastAsia" w:ascii="宋体" w:eastAsia="宋体" w:cs="宋体"/>
                <w:color w:val="auto"/>
                <w:sz w:val="24"/>
                <w:szCs w:val="24"/>
              </w:rPr>
            </w:pPr>
            <w:r>
              <w:rPr>
                <w:rFonts w:hint="eastAsia" w:ascii="宋体" w:eastAsia="宋体" w:cs="宋体"/>
                <w:color w:val="auto"/>
                <w:sz w:val="24"/>
                <w:szCs w:val="24"/>
              </w:rPr>
              <w:t>3.5</w:t>
            </w:r>
            <w:r>
              <w:rPr>
                <w:rFonts w:hint="eastAsia" w:ascii="宋体" w:eastAsia="宋体" w:cs="宋体"/>
                <w:color w:val="auto"/>
                <w:sz w:val="24"/>
                <w:szCs w:val="24"/>
              </w:rPr>
              <w:tab/>
            </w:r>
            <w:r>
              <w:rPr>
                <w:rFonts w:hint="eastAsia" w:ascii="宋体" w:eastAsia="宋体" w:cs="宋体"/>
                <w:color w:val="auto"/>
                <w:sz w:val="24"/>
                <w:szCs w:val="24"/>
              </w:rPr>
              <w:t>共振扫描或快速超高分辨率成像速度：≥24幅/秒（512x512像素，16位）。</w:t>
            </w:r>
          </w:p>
          <w:p w14:paraId="75D3DBEB">
            <w:pPr>
              <w:spacing w:line="360" w:lineRule="auto"/>
              <w:rPr>
                <w:rFonts w:hint="eastAsia" w:ascii="宋体" w:eastAsia="宋体" w:cs="宋体"/>
                <w:color w:val="auto"/>
                <w:sz w:val="24"/>
                <w:szCs w:val="24"/>
              </w:rPr>
            </w:pPr>
            <w:r>
              <w:rPr>
                <w:rFonts w:hint="eastAsia" w:ascii="宋体" w:eastAsia="宋体" w:cs="宋体"/>
                <w:color w:val="auto"/>
                <w:sz w:val="24"/>
                <w:szCs w:val="24"/>
              </w:rPr>
              <w:t>3.6 共振扫描或快速超高分辨率成像扫描分辨率≥4000x4000像素。</w:t>
            </w:r>
          </w:p>
          <w:p w14:paraId="7FCEFB47">
            <w:pPr>
              <w:spacing w:line="360" w:lineRule="auto"/>
              <w:rPr>
                <w:rFonts w:hint="eastAsia" w:ascii="宋体" w:eastAsia="宋体" w:cs="宋体"/>
                <w:color w:val="auto"/>
                <w:sz w:val="24"/>
                <w:szCs w:val="24"/>
              </w:rPr>
            </w:pPr>
            <w:r>
              <w:rPr>
                <w:rFonts w:hint="eastAsia" w:ascii="宋体" w:eastAsia="宋体" w:cs="宋体"/>
                <w:color w:val="auto"/>
                <w:sz w:val="24"/>
                <w:szCs w:val="24"/>
              </w:rPr>
              <w:t>3.7</w:t>
            </w:r>
            <w:r>
              <w:rPr>
                <w:rFonts w:hint="eastAsia" w:ascii="宋体" w:eastAsia="宋体" w:cs="宋体"/>
                <w:color w:val="auto"/>
                <w:sz w:val="24"/>
                <w:szCs w:val="24"/>
              </w:rPr>
              <w:tab/>
            </w:r>
            <w:r>
              <w:rPr>
                <w:rFonts w:hint="eastAsia" w:ascii="宋体" w:eastAsia="宋体" w:cs="宋体"/>
                <w:color w:val="auto"/>
                <w:sz w:val="24"/>
                <w:szCs w:val="24"/>
              </w:rPr>
              <w:t>荧光样品选择：所有配置的激光器都可以进行超高分辨率成像。</w:t>
            </w:r>
          </w:p>
          <w:p w14:paraId="67E67C04">
            <w:pPr>
              <w:spacing w:line="360" w:lineRule="auto"/>
              <w:rPr>
                <w:rFonts w:hint="eastAsia" w:ascii="宋体" w:eastAsia="宋体" w:cs="宋体"/>
                <w:color w:val="auto"/>
                <w:sz w:val="24"/>
                <w:szCs w:val="24"/>
              </w:rPr>
            </w:pPr>
            <w:r>
              <w:rPr>
                <w:rFonts w:hint="eastAsia" w:ascii="宋体" w:eastAsia="宋体" w:cs="宋体"/>
                <w:color w:val="auto"/>
                <w:sz w:val="24"/>
                <w:szCs w:val="24"/>
              </w:rPr>
              <w:t>4、显微镜主机</w:t>
            </w:r>
          </w:p>
          <w:p w14:paraId="04AF8DDB">
            <w:pPr>
              <w:spacing w:line="360" w:lineRule="auto"/>
              <w:rPr>
                <w:rFonts w:hint="eastAsia" w:ascii="宋体" w:eastAsia="宋体" w:cs="宋体"/>
                <w:color w:val="auto"/>
                <w:sz w:val="24"/>
                <w:szCs w:val="24"/>
              </w:rPr>
            </w:pPr>
            <w:r>
              <w:rPr>
                <w:rFonts w:hint="eastAsia" w:ascii="宋体" w:eastAsia="宋体" w:cs="宋体"/>
                <w:color w:val="auto"/>
                <w:sz w:val="24"/>
                <w:szCs w:val="24"/>
              </w:rPr>
              <w:t>4.1</w:t>
            </w:r>
            <w:r>
              <w:rPr>
                <w:rFonts w:hint="eastAsia" w:ascii="宋体" w:eastAsia="宋体" w:cs="宋体"/>
                <w:color w:val="auto"/>
                <w:sz w:val="24"/>
                <w:szCs w:val="24"/>
              </w:rPr>
              <w:tab/>
            </w:r>
            <w:r>
              <w:rPr>
                <w:rFonts w:hint="eastAsia" w:ascii="宋体" w:eastAsia="宋体" w:cs="宋体"/>
                <w:color w:val="auto"/>
                <w:sz w:val="24"/>
                <w:szCs w:val="24"/>
              </w:rPr>
              <w:t>研究型全电动正置显微镜，红外光路设计，显微镜齐焦距离可满足≤45mm。</w:t>
            </w:r>
          </w:p>
          <w:p w14:paraId="6907C6A8">
            <w:pPr>
              <w:spacing w:line="360" w:lineRule="auto"/>
              <w:rPr>
                <w:rFonts w:hint="eastAsia" w:ascii="宋体" w:eastAsia="宋体" w:cs="宋体"/>
                <w:color w:val="auto"/>
                <w:sz w:val="24"/>
                <w:szCs w:val="24"/>
              </w:rPr>
            </w:pPr>
            <w:r>
              <w:rPr>
                <w:rFonts w:hint="eastAsia" w:ascii="宋体" w:eastAsia="宋体" w:cs="宋体"/>
                <w:color w:val="auto"/>
                <w:sz w:val="24"/>
                <w:szCs w:val="24"/>
              </w:rPr>
              <w:t>4.2</w:t>
            </w:r>
            <w:r>
              <w:rPr>
                <w:rFonts w:hint="eastAsia" w:ascii="宋体" w:eastAsia="宋体" w:cs="宋体"/>
                <w:color w:val="auto"/>
                <w:sz w:val="24"/>
                <w:szCs w:val="24"/>
              </w:rPr>
              <w:tab/>
            </w:r>
            <w:r>
              <w:rPr>
                <w:rFonts w:hint="eastAsia" w:ascii="宋体" w:eastAsia="宋体" w:cs="宋体"/>
                <w:color w:val="auto"/>
                <w:sz w:val="24"/>
                <w:szCs w:val="24"/>
              </w:rPr>
              <w:t>显微镜内置电动调焦驱动马达，最小步进≤25nm。</w:t>
            </w:r>
          </w:p>
          <w:p w14:paraId="7F7C3758">
            <w:pPr>
              <w:spacing w:line="360" w:lineRule="auto"/>
              <w:rPr>
                <w:rFonts w:hint="eastAsia" w:ascii="宋体" w:eastAsia="宋体" w:cs="宋体"/>
                <w:color w:val="auto"/>
                <w:sz w:val="24"/>
                <w:szCs w:val="24"/>
              </w:rPr>
            </w:pPr>
            <w:r>
              <w:rPr>
                <w:rFonts w:hint="eastAsia" w:ascii="宋体" w:eastAsia="宋体" w:cs="宋体"/>
                <w:color w:val="auto"/>
                <w:sz w:val="24"/>
                <w:szCs w:val="24"/>
              </w:rPr>
              <w:t>4.3</w:t>
            </w:r>
            <w:r>
              <w:rPr>
                <w:rFonts w:hint="eastAsia" w:ascii="宋体" w:eastAsia="宋体" w:cs="宋体"/>
                <w:color w:val="auto"/>
                <w:sz w:val="24"/>
                <w:szCs w:val="24"/>
              </w:rPr>
              <w:tab/>
            </w:r>
            <w:r>
              <w:rPr>
                <w:rFonts w:hint="eastAsia" w:ascii="宋体" w:eastAsia="宋体" w:cs="宋体"/>
                <w:color w:val="auto"/>
                <w:sz w:val="24"/>
                <w:szCs w:val="24"/>
              </w:rPr>
              <w:t>配置全电动扫描载物台。</w:t>
            </w:r>
          </w:p>
          <w:p w14:paraId="6EA4353E">
            <w:pPr>
              <w:spacing w:line="360" w:lineRule="auto"/>
              <w:rPr>
                <w:rFonts w:hint="eastAsia" w:ascii="宋体" w:eastAsia="宋体" w:cs="宋体"/>
                <w:color w:val="auto"/>
                <w:sz w:val="24"/>
                <w:szCs w:val="24"/>
              </w:rPr>
            </w:pPr>
            <w:r>
              <w:rPr>
                <w:rFonts w:hint="eastAsia" w:ascii="宋体" w:eastAsia="宋体" w:cs="宋体"/>
                <w:color w:val="auto"/>
                <w:sz w:val="24"/>
                <w:szCs w:val="24"/>
              </w:rPr>
              <w:t>4.4</w:t>
            </w:r>
            <w:r>
              <w:rPr>
                <w:rFonts w:hint="eastAsia" w:ascii="宋体" w:eastAsia="宋体" w:cs="宋体"/>
                <w:color w:val="auto"/>
                <w:sz w:val="24"/>
                <w:szCs w:val="24"/>
              </w:rPr>
              <w:tab/>
            </w:r>
            <w:r>
              <w:rPr>
                <w:rFonts w:hint="eastAsia" w:ascii="宋体" w:eastAsia="宋体" w:cs="宋体"/>
                <w:color w:val="auto"/>
                <w:sz w:val="24"/>
                <w:szCs w:val="24"/>
              </w:rPr>
              <w:t>显微镜透射光源：卤素灯，光源自动匹配适当亮度。</w:t>
            </w:r>
          </w:p>
          <w:p w14:paraId="57DFCE13">
            <w:pPr>
              <w:spacing w:line="360" w:lineRule="auto"/>
              <w:rPr>
                <w:rFonts w:hint="eastAsia" w:ascii="宋体" w:eastAsia="宋体" w:cs="宋体"/>
                <w:color w:val="auto"/>
                <w:sz w:val="24"/>
                <w:szCs w:val="24"/>
              </w:rPr>
            </w:pPr>
            <w:r>
              <w:rPr>
                <w:rFonts w:hint="eastAsia" w:ascii="宋体" w:eastAsia="宋体" w:cs="宋体"/>
                <w:color w:val="auto"/>
                <w:sz w:val="24"/>
                <w:szCs w:val="24"/>
              </w:rPr>
              <w:t>4.5</w:t>
            </w:r>
            <w:r>
              <w:rPr>
                <w:rFonts w:hint="eastAsia" w:ascii="宋体" w:eastAsia="宋体" w:cs="宋体"/>
                <w:color w:val="auto"/>
                <w:sz w:val="24"/>
                <w:szCs w:val="24"/>
              </w:rPr>
              <w:tab/>
            </w:r>
            <w:r>
              <w:rPr>
                <w:rFonts w:hint="eastAsia" w:ascii="宋体" w:eastAsia="宋体" w:cs="宋体"/>
                <w:color w:val="auto"/>
                <w:sz w:val="24"/>
                <w:szCs w:val="24"/>
              </w:rPr>
              <w:t>荧光附件：复消色差荧光光路，金属卤化物荧光光源，五位电动滤色镜转盘，电动光闸，含UV、B、G激发滤色镜组件。</w:t>
            </w:r>
          </w:p>
          <w:p w14:paraId="18909893">
            <w:pPr>
              <w:spacing w:line="360" w:lineRule="auto"/>
              <w:rPr>
                <w:rFonts w:hint="eastAsia" w:ascii="宋体" w:eastAsia="宋体" w:cs="宋体"/>
                <w:color w:val="auto"/>
                <w:sz w:val="24"/>
                <w:szCs w:val="24"/>
              </w:rPr>
            </w:pPr>
            <w:r>
              <w:rPr>
                <w:rFonts w:hint="eastAsia" w:ascii="宋体" w:eastAsia="宋体" w:cs="宋体"/>
                <w:color w:val="auto"/>
                <w:sz w:val="24"/>
                <w:szCs w:val="24"/>
              </w:rPr>
              <w:t>4.6</w:t>
            </w:r>
            <w:r>
              <w:rPr>
                <w:rFonts w:hint="eastAsia" w:ascii="宋体" w:eastAsia="宋体" w:cs="宋体"/>
                <w:color w:val="auto"/>
                <w:sz w:val="24"/>
                <w:szCs w:val="24"/>
              </w:rPr>
              <w:tab/>
            </w:r>
            <w:r>
              <w:rPr>
                <w:rFonts w:hint="eastAsia" w:ascii="宋体" w:eastAsia="宋体" w:cs="宋体"/>
                <w:color w:val="auto"/>
                <w:sz w:val="24"/>
                <w:szCs w:val="24"/>
              </w:rPr>
              <w:t>全套微分干涉部件（DIC），有与不同数值孔径的物镜一一对应的棱镜。</w:t>
            </w:r>
          </w:p>
          <w:p w14:paraId="3F0F1E29">
            <w:pPr>
              <w:spacing w:line="360" w:lineRule="auto"/>
              <w:rPr>
                <w:rFonts w:hint="eastAsia" w:ascii="宋体" w:eastAsia="宋体" w:cs="宋体"/>
                <w:color w:val="auto"/>
                <w:sz w:val="24"/>
                <w:szCs w:val="24"/>
              </w:rPr>
            </w:pPr>
            <w:r>
              <w:rPr>
                <w:rFonts w:hint="eastAsia" w:ascii="宋体" w:eastAsia="宋体" w:cs="宋体"/>
                <w:color w:val="auto"/>
                <w:sz w:val="24"/>
                <w:szCs w:val="24"/>
              </w:rPr>
              <w:t>4.7 10x干镜，数值孔径≥0.4，</w:t>
            </w:r>
            <w:r>
              <w:rPr>
                <w:rFonts w:ascii="宋体" w:eastAsia="宋体" w:cs="宋体"/>
                <w:color w:val="auto"/>
                <w:sz w:val="24"/>
                <w:szCs w:val="24"/>
              </w:rPr>
              <w:t>工作距离≥2mm</w:t>
            </w:r>
            <w:r>
              <w:rPr>
                <w:rFonts w:hint="eastAsia" w:ascii="宋体" w:eastAsia="宋体" w:cs="宋体"/>
                <w:color w:val="auto"/>
                <w:sz w:val="24"/>
                <w:szCs w:val="24"/>
              </w:rPr>
              <w:t>。</w:t>
            </w:r>
          </w:p>
          <w:p w14:paraId="183A04E9">
            <w:pPr>
              <w:spacing w:line="360" w:lineRule="auto"/>
              <w:rPr>
                <w:rFonts w:hint="eastAsia" w:ascii="宋体" w:eastAsia="宋体" w:cs="宋体"/>
                <w:color w:val="auto"/>
                <w:sz w:val="24"/>
                <w:szCs w:val="24"/>
              </w:rPr>
            </w:pPr>
            <w:r>
              <w:rPr>
                <w:rFonts w:hint="eastAsia" w:ascii="宋体" w:eastAsia="宋体" w:cs="宋体"/>
                <w:color w:val="auto"/>
                <w:sz w:val="24"/>
                <w:szCs w:val="24"/>
              </w:rPr>
              <w:t>4.8 20x干镜，数值孔径≥0.8，</w:t>
            </w:r>
            <w:r>
              <w:rPr>
                <w:rFonts w:ascii="宋体" w:eastAsia="宋体" w:cs="宋体"/>
                <w:color w:val="auto"/>
                <w:sz w:val="24"/>
                <w:szCs w:val="24"/>
              </w:rPr>
              <w:t>工作距离≥0.5mm</w:t>
            </w:r>
            <w:r>
              <w:rPr>
                <w:rFonts w:hint="eastAsia" w:ascii="宋体" w:eastAsia="宋体" w:cs="宋体"/>
                <w:color w:val="auto"/>
                <w:sz w:val="24"/>
                <w:szCs w:val="24"/>
              </w:rPr>
              <w:t>。</w:t>
            </w:r>
          </w:p>
          <w:p w14:paraId="6E920961">
            <w:pPr>
              <w:spacing w:line="360" w:lineRule="auto"/>
              <w:rPr>
                <w:rFonts w:hint="eastAsia" w:ascii="宋体" w:eastAsia="宋体" w:cs="宋体"/>
                <w:color w:val="auto"/>
                <w:sz w:val="24"/>
                <w:szCs w:val="24"/>
              </w:rPr>
            </w:pPr>
            <w:r>
              <w:rPr>
                <w:rFonts w:hint="eastAsia" w:ascii="宋体" w:eastAsia="宋体" w:cs="宋体"/>
                <w:color w:val="auto"/>
                <w:sz w:val="24"/>
                <w:szCs w:val="24"/>
              </w:rPr>
              <w:t>4.9 40x干镜，数值孔径≥0.95，</w:t>
            </w:r>
            <w:r>
              <w:rPr>
                <w:rFonts w:ascii="宋体" w:eastAsia="宋体" w:cs="宋体"/>
                <w:color w:val="auto"/>
                <w:sz w:val="24"/>
                <w:szCs w:val="24"/>
              </w:rPr>
              <w:t>工作距离≥0.18mm</w:t>
            </w:r>
            <w:r>
              <w:rPr>
                <w:rFonts w:hint="eastAsia" w:ascii="宋体" w:eastAsia="宋体" w:cs="宋体"/>
                <w:color w:val="auto"/>
                <w:sz w:val="24"/>
                <w:szCs w:val="24"/>
              </w:rPr>
              <w:t>。</w:t>
            </w:r>
          </w:p>
          <w:p w14:paraId="597E2528">
            <w:pPr>
              <w:spacing w:line="360" w:lineRule="auto"/>
              <w:rPr>
                <w:rFonts w:hint="eastAsia" w:ascii="宋体" w:eastAsia="宋体" w:cs="宋体"/>
                <w:color w:val="auto"/>
                <w:sz w:val="24"/>
                <w:szCs w:val="24"/>
              </w:rPr>
            </w:pPr>
            <w:r>
              <w:rPr>
                <w:rFonts w:hint="eastAsia" w:ascii="宋体" w:eastAsia="宋体" w:cs="宋体"/>
                <w:color w:val="auto"/>
                <w:sz w:val="24"/>
                <w:szCs w:val="24"/>
              </w:rPr>
              <w:t>4.10 63x/60x物镜，数值孔径≥1.4，油镜，</w:t>
            </w:r>
            <w:r>
              <w:rPr>
                <w:rFonts w:ascii="宋体" w:eastAsia="宋体" w:cs="宋体"/>
                <w:color w:val="auto"/>
                <w:sz w:val="24"/>
                <w:szCs w:val="24"/>
              </w:rPr>
              <w:t>工作距离≥0.1</w:t>
            </w:r>
            <w:r>
              <w:rPr>
                <w:rFonts w:hint="eastAsia" w:ascii="宋体" w:eastAsia="宋体" w:cs="宋体"/>
                <w:color w:val="auto"/>
                <w:sz w:val="24"/>
                <w:szCs w:val="24"/>
              </w:rPr>
              <w:t>5</w:t>
            </w:r>
            <w:r>
              <w:rPr>
                <w:rFonts w:ascii="宋体" w:eastAsia="宋体" w:cs="宋体"/>
                <w:color w:val="auto"/>
                <w:sz w:val="24"/>
                <w:szCs w:val="24"/>
              </w:rPr>
              <w:t>mm</w:t>
            </w:r>
            <w:r>
              <w:rPr>
                <w:rFonts w:hint="eastAsia" w:ascii="宋体" w:eastAsia="宋体" w:cs="宋体"/>
                <w:color w:val="auto"/>
                <w:sz w:val="24"/>
                <w:szCs w:val="24"/>
              </w:rPr>
              <w:t>。</w:t>
            </w:r>
          </w:p>
          <w:p w14:paraId="49A34403">
            <w:pPr>
              <w:spacing w:line="360" w:lineRule="auto"/>
              <w:rPr>
                <w:rFonts w:hint="eastAsia" w:ascii="宋体" w:eastAsia="宋体" w:cs="宋体"/>
                <w:color w:val="auto"/>
                <w:sz w:val="24"/>
                <w:szCs w:val="24"/>
              </w:rPr>
            </w:pPr>
            <w:r>
              <w:rPr>
                <w:rFonts w:hint="eastAsia" w:ascii="宋体" w:eastAsia="宋体" w:cs="宋体"/>
                <w:color w:val="auto"/>
                <w:sz w:val="24"/>
                <w:szCs w:val="24"/>
              </w:rPr>
              <w:t>4.11 20x 浸入式水镜，数值孔径≥1.0，</w:t>
            </w:r>
            <w:r>
              <w:rPr>
                <w:rFonts w:ascii="宋体" w:eastAsia="宋体" w:cs="宋体"/>
                <w:color w:val="auto"/>
                <w:sz w:val="24"/>
                <w:szCs w:val="24"/>
              </w:rPr>
              <w:t>工作距离≥2mm</w:t>
            </w:r>
            <w:r>
              <w:rPr>
                <w:rFonts w:hint="eastAsia" w:ascii="宋体" w:eastAsia="宋体" w:cs="宋体"/>
                <w:color w:val="auto"/>
                <w:sz w:val="24"/>
                <w:szCs w:val="24"/>
              </w:rPr>
              <w:t>。</w:t>
            </w:r>
          </w:p>
          <w:p w14:paraId="6AD34651">
            <w:pPr>
              <w:spacing w:line="360" w:lineRule="auto"/>
              <w:rPr>
                <w:rFonts w:hint="eastAsia" w:ascii="宋体" w:eastAsia="宋体" w:cs="宋体"/>
                <w:color w:val="auto"/>
                <w:sz w:val="24"/>
                <w:szCs w:val="24"/>
              </w:rPr>
            </w:pPr>
            <w:r>
              <w:rPr>
                <w:rFonts w:hint="eastAsia" w:ascii="宋体" w:eastAsia="宋体" w:cs="宋体"/>
                <w:color w:val="auto"/>
                <w:sz w:val="24"/>
                <w:szCs w:val="24"/>
              </w:rPr>
              <w:t>4.12显微成像系统专用气体悬浮防震台。</w:t>
            </w:r>
          </w:p>
          <w:p w14:paraId="385FC0FB">
            <w:pPr>
              <w:spacing w:line="360" w:lineRule="auto"/>
              <w:rPr>
                <w:rFonts w:hint="eastAsia" w:ascii="宋体" w:eastAsia="宋体" w:cs="宋体"/>
                <w:color w:val="auto"/>
                <w:sz w:val="24"/>
                <w:szCs w:val="24"/>
              </w:rPr>
            </w:pPr>
            <w:r>
              <w:rPr>
                <w:rFonts w:hint="eastAsia" w:ascii="宋体" w:eastAsia="宋体" w:cs="宋体"/>
                <w:color w:val="auto"/>
                <w:sz w:val="24"/>
                <w:szCs w:val="24"/>
              </w:rPr>
              <w:t>5、图像获取及分析系统</w:t>
            </w:r>
          </w:p>
          <w:p w14:paraId="46D5F33A">
            <w:pPr>
              <w:spacing w:line="360" w:lineRule="auto"/>
              <w:rPr>
                <w:rFonts w:hint="eastAsia" w:ascii="宋体" w:eastAsia="宋体" w:cs="宋体"/>
                <w:color w:val="auto"/>
                <w:sz w:val="24"/>
                <w:szCs w:val="24"/>
              </w:rPr>
            </w:pPr>
            <w:r>
              <w:rPr>
                <w:rFonts w:hint="eastAsia" w:ascii="宋体" w:eastAsia="宋体" w:cs="宋体"/>
                <w:color w:val="auto"/>
                <w:sz w:val="24"/>
                <w:szCs w:val="24"/>
              </w:rPr>
              <w:t>5.1</w:t>
            </w:r>
            <w:r>
              <w:rPr>
                <w:rFonts w:hint="eastAsia" w:ascii="宋体" w:eastAsia="宋体" w:cs="宋体"/>
                <w:color w:val="auto"/>
                <w:sz w:val="24"/>
                <w:szCs w:val="24"/>
              </w:rPr>
              <w:tab/>
            </w:r>
            <w:r>
              <w:rPr>
                <w:rFonts w:hint="eastAsia" w:ascii="宋体" w:eastAsia="宋体" w:cs="宋体"/>
                <w:color w:val="auto"/>
                <w:sz w:val="24"/>
                <w:szCs w:val="24"/>
              </w:rPr>
              <w:t>配套图像工作站一套。</w:t>
            </w:r>
          </w:p>
          <w:p w14:paraId="6200ED87">
            <w:pPr>
              <w:spacing w:line="360" w:lineRule="auto"/>
              <w:rPr>
                <w:rFonts w:hint="eastAsia" w:ascii="宋体" w:eastAsia="宋体" w:cs="宋体"/>
                <w:color w:val="auto"/>
                <w:sz w:val="24"/>
                <w:szCs w:val="24"/>
              </w:rPr>
            </w:pPr>
            <w:r>
              <w:rPr>
                <w:rFonts w:hint="eastAsia" w:ascii="宋体" w:eastAsia="宋体" w:cs="宋体"/>
                <w:color w:val="auto"/>
                <w:sz w:val="24"/>
                <w:szCs w:val="24"/>
              </w:rPr>
              <w:t>5.2</w:t>
            </w:r>
            <w:r>
              <w:rPr>
                <w:rFonts w:hint="eastAsia" w:ascii="宋体" w:eastAsia="宋体" w:cs="宋体"/>
                <w:color w:val="auto"/>
                <w:sz w:val="24"/>
                <w:szCs w:val="24"/>
              </w:rPr>
              <w:tab/>
            </w:r>
            <w:r>
              <w:rPr>
                <w:rFonts w:hint="eastAsia" w:ascii="宋体" w:eastAsia="宋体" w:cs="宋体"/>
                <w:color w:val="auto"/>
                <w:sz w:val="24"/>
                <w:szCs w:val="24"/>
              </w:rPr>
              <w:t>智能化光路设置：通过选择样品的染料标记，提供3种光路配置模式，一键自动设置所有的光路。</w:t>
            </w:r>
          </w:p>
          <w:p w14:paraId="11CAF159">
            <w:pPr>
              <w:spacing w:line="360" w:lineRule="auto"/>
              <w:rPr>
                <w:rFonts w:hint="eastAsia" w:ascii="宋体" w:eastAsia="宋体" w:cs="宋体"/>
                <w:color w:val="auto"/>
                <w:sz w:val="24"/>
                <w:szCs w:val="24"/>
              </w:rPr>
            </w:pPr>
            <w:r>
              <w:rPr>
                <w:rFonts w:hint="eastAsia" w:ascii="宋体" w:eastAsia="宋体" w:cs="宋体"/>
                <w:color w:val="auto"/>
                <w:sz w:val="24"/>
                <w:szCs w:val="24"/>
              </w:rPr>
              <w:t>5.3</w:t>
            </w:r>
            <w:r>
              <w:rPr>
                <w:rFonts w:hint="eastAsia" w:ascii="宋体" w:eastAsia="宋体" w:cs="宋体"/>
                <w:color w:val="auto"/>
                <w:sz w:val="24"/>
                <w:szCs w:val="24"/>
              </w:rPr>
              <w:tab/>
            </w:r>
            <w:r>
              <w:rPr>
                <w:rFonts w:hint="eastAsia" w:ascii="宋体" w:eastAsia="宋体" w:cs="宋体"/>
                <w:color w:val="auto"/>
                <w:sz w:val="24"/>
                <w:szCs w:val="24"/>
              </w:rPr>
              <w:t>可设置及自动随时间获取动态图像。</w:t>
            </w:r>
          </w:p>
          <w:p w14:paraId="1029FC4F">
            <w:pPr>
              <w:spacing w:line="360" w:lineRule="auto"/>
              <w:rPr>
                <w:rFonts w:hint="eastAsia" w:ascii="宋体" w:eastAsia="宋体" w:cs="宋体"/>
                <w:color w:val="auto"/>
                <w:sz w:val="24"/>
                <w:szCs w:val="24"/>
              </w:rPr>
            </w:pPr>
            <w:r>
              <w:rPr>
                <w:rFonts w:hint="eastAsia" w:ascii="宋体" w:eastAsia="宋体" w:cs="宋体"/>
                <w:color w:val="auto"/>
                <w:sz w:val="24"/>
                <w:szCs w:val="24"/>
              </w:rPr>
              <w:t>5.4</w:t>
            </w:r>
            <w:r>
              <w:rPr>
                <w:rFonts w:hint="eastAsia" w:ascii="宋体" w:eastAsia="宋体" w:cs="宋体"/>
                <w:color w:val="auto"/>
                <w:sz w:val="24"/>
                <w:szCs w:val="24"/>
              </w:rPr>
              <w:tab/>
            </w:r>
            <w:r>
              <w:rPr>
                <w:rFonts w:hint="eastAsia" w:ascii="宋体" w:eastAsia="宋体" w:cs="宋体"/>
                <w:color w:val="auto"/>
                <w:sz w:val="24"/>
                <w:szCs w:val="24"/>
              </w:rPr>
              <w:t>光谱扫描及拆分功能：可以去除自发荧光，及荧光串扰。</w:t>
            </w:r>
          </w:p>
          <w:p w14:paraId="69A73BA6">
            <w:pPr>
              <w:spacing w:line="360" w:lineRule="auto"/>
              <w:rPr>
                <w:rFonts w:hint="eastAsia" w:ascii="宋体" w:eastAsia="宋体" w:cs="宋体"/>
                <w:color w:val="auto"/>
                <w:sz w:val="24"/>
                <w:szCs w:val="24"/>
              </w:rPr>
            </w:pPr>
            <w:r>
              <w:rPr>
                <w:rFonts w:hint="eastAsia" w:ascii="宋体" w:eastAsia="宋体" w:cs="宋体"/>
                <w:color w:val="auto"/>
                <w:sz w:val="24"/>
                <w:szCs w:val="24"/>
              </w:rPr>
              <w:t>5.5</w:t>
            </w:r>
            <w:r>
              <w:rPr>
                <w:rFonts w:hint="eastAsia" w:ascii="宋体" w:eastAsia="宋体" w:cs="宋体"/>
                <w:color w:val="auto"/>
                <w:sz w:val="24"/>
                <w:szCs w:val="24"/>
              </w:rPr>
              <w:tab/>
            </w:r>
            <w:r>
              <w:rPr>
                <w:rFonts w:hint="eastAsia" w:ascii="宋体" w:eastAsia="宋体" w:cs="宋体"/>
                <w:color w:val="auto"/>
                <w:sz w:val="24"/>
                <w:szCs w:val="24"/>
              </w:rPr>
              <w:t>景深扩展模块：用于全景深图像叠加运算和展示。</w:t>
            </w:r>
          </w:p>
          <w:p w14:paraId="230CF417">
            <w:pPr>
              <w:spacing w:line="360" w:lineRule="auto"/>
              <w:rPr>
                <w:rFonts w:hint="eastAsia" w:ascii="宋体" w:eastAsia="宋体" w:cs="宋体"/>
                <w:color w:val="auto"/>
                <w:sz w:val="24"/>
                <w:szCs w:val="24"/>
              </w:rPr>
            </w:pPr>
            <w:r>
              <w:rPr>
                <w:rFonts w:hint="eastAsia" w:ascii="宋体" w:eastAsia="宋体" w:cs="宋体"/>
                <w:color w:val="auto"/>
                <w:sz w:val="24"/>
                <w:szCs w:val="24"/>
              </w:rPr>
              <w:t>5.6</w:t>
            </w:r>
            <w:r>
              <w:rPr>
                <w:rFonts w:hint="eastAsia" w:ascii="宋体" w:eastAsia="宋体" w:cs="宋体"/>
                <w:color w:val="auto"/>
                <w:sz w:val="24"/>
                <w:szCs w:val="24"/>
              </w:rPr>
              <w:tab/>
            </w:r>
            <w:r>
              <w:rPr>
                <w:rFonts w:hint="eastAsia" w:ascii="宋体" w:eastAsia="宋体" w:cs="宋体"/>
                <w:color w:val="auto"/>
                <w:sz w:val="24"/>
                <w:szCs w:val="24"/>
              </w:rPr>
              <w:t>可多通道荧光图像中两个通道之间的共定位进行定量分析。</w:t>
            </w:r>
          </w:p>
          <w:p w14:paraId="13287D8D">
            <w:pPr>
              <w:spacing w:line="360" w:lineRule="auto"/>
              <w:rPr>
                <w:rFonts w:hint="eastAsia" w:ascii="宋体" w:eastAsia="宋体" w:cs="宋体"/>
                <w:color w:val="auto"/>
                <w:sz w:val="24"/>
                <w:szCs w:val="24"/>
              </w:rPr>
            </w:pPr>
            <w:r>
              <w:rPr>
                <w:rFonts w:hint="eastAsia" w:ascii="宋体" w:eastAsia="宋体" w:cs="宋体"/>
                <w:color w:val="auto"/>
                <w:sz w:val="24"/>
                <w:szCs w:val="24"/>
              </w:rPr>
              <w:t>5.7</w:t>
            </w:r>
            <w:r>
              <w:rPr>
                <w:rFonts w:hint="eastAsia" w:ascii="宋体" w:eastAsia="宋体" w:cs="宋体"/>
                <w:color w:val="auto"/>
                <w:sz w:val="24"/>
                <w:szCs w:val="24"/>
              </w:rPr>
              <w:tab/>
            </w:r>
            <w:r>
              <w:rPr>
                <w:rFonts w:hint="eastAsia" w:ascii="宋体" w:eastAsia="宋体" w:cs="宋体"/>
                <w:color w:val="auto"/>
                <w:sz w:val="24"/>
                <w:szCs w:val="24"/>
              </w:rPr>
              <w:t>具有图像反卷积处理功能。</w:t>
            </w:r>
          </w:p>
          <w:p w14:paraId="72EDCC30">
            <w:pPr>
              <w:spacing w:line="360" w:lineRule="auto"/>
              <w:rPr>
                <w:rFonts w:hint="eastAsia" w:ascii="宋体" w:eastAsia="宋体" w:cs="宋体"/>
                <w:color w:val="auto"/>
                <w:sz w:val="24"/>
                <w:szCs w:val="24"/>
              </w:rPr>
            </w:pPr>
            <w:r>
              <w:rPr>
                <w:rFonts w:hint="eastAsia" w:ascii="宋体" w:eastAsia="宋体" w:cs="宋体"/>
                <w:color w:val="auto"/>
                <w:sz w:val="24"/>
                <w:szCs w:val="24"/>
              </w:rPr>
              <w:t>5.8</w:t>
            </w:r>
            <w:r>
              <w:rPr>
                <w:rFonts w:hint="eastAsia" w:ascii="宋体" w:eastAsia="宋体" w:cs="宋体"/>
                <w:color w:val="auto"/>
                <w:sz w:val="24"/>
                <w:szCs w:val="24"/>
              </w:rPr>
              <w:tab/>
            </w:r>
            <w:r>
              <w:rPr>
                <w:rFonts w:hint="eastAsia" w:ascii="宋体" w:eastAsia="宋体" w:cs="宋体"/>
                <w:color w:val="auto"/>
                <w:sz w:val="24"/>
                <w:szCs w:val="24"/>
              </w:rPr>
              <w:t>同步数据处理模块：在进行图像拍摄时，可同步实现数据的实时传输与图像处理。</w:t>
            </w:r>
          </w:p>
          <w:p w14:paraId="4FC7E76B">
            <w:pPr>
              <w:spacing w:line="360" w:lineRule="auto"/>
              <w:rPr>
                <w:rFonts w:hint="eastAsia" w:ascii="宋体" w:eastAsia="宋体" w:cs="宋体"/>
                <w:color w:val="auto"/>
                <w:sz w:val="24"/>
                <w:szCs w:val="24"/>
              </w:rPr>
            </w:pPr>
            <w:r>
              <w:rPr>
                <w:rFonts w:hint="eastAsia" w:ascii="宋体" w:eastAsia="宋体" w:cs="宋体"/>
                <w:color w:val="auto"/>
                <w:sz w:val="24"/>
                <w:szCs w:val="24"/>
              </w:rPr>
              <w:t>5.9</w:t>
            </w:r>
            <w:r>
              <w:rPr>
                <w:rFonts w:hint="eastAsia" w:ascii="宋体" w:eastAsia="宋体" w:cs="宋体"/>
                <w:color w:val="auto"/>
                <w:sz w:val="24"/>
                <w:szCs w:val="24"/>
              </w:rPr>
              <w:tab/>
            </w:r>
            <w:r>
              <w:rPr>
                <w:rFonts w:hint="eastAsia" w:ascii="宋体" w:eastAsia="宋体" w:cs="宋体"/>
                <w:color w:val="auto"/>
                <w:sz w:val="24"/>
                <w:szCs w:val="24"/>
              </w:rPr>
              <w:t>图像分析功能：具备直方图分析和任意线的序列测量，长度、角度、面积、强度等的测量；定量的共定位分析；可根据要求编辑测量程序，对自定义的类和子类进行图像分割、计数和面积、强度等的测量，并将结果以表格、列表和散点图/直方图形式显示；可进行批量图像分析。</w:t>
            </w:r>
          </w:p>
          <w:p w14:paraId="4277FD7F">
            <w:pPr>
              <w:spacing w:line="360" w:lineRule="auto"/>
              <w:rPr>
                <w:rFonts w:hint="eastAsia" w:ascii="宋体" w:eastAsia="宋体" w:cs="宋体"/>
                <w:color w:val="auto"/>
                <w:sz w:val="24"/>
                <w:szCs w:val="24"/>
              </w:rPr>
            </w:pPr>
            <w:r>
              <w:rPr>
                <w:rFonts w:hint="eastAsia" w:ascii="宋体" w:eastAsia="宋体" w:cs="宋体"/>
                <w:color w:val="auto"/>
                <w:sz w:val="24"/>
                <w:szCs w:val="24"/>
              </w:rPr>
              <w:t>5.10图像与视频导入/导出：适用于所有常见的文件格式。</w:t>
            </w:r>
          </w:p>
          <w:p w14:paraId="7B697340">
            <w:pPr>
              <w:spacing w:line="360" w:lineRule="auto"/>
              <w:rPr>
                <w:rFonts w:hint="eastAsia" w:ascii="宋体" w:eastAsia="宋体" w:cs="宋体"/>
                <w:color w:val="auto"/>
                <w:sz w:val="24"/>
                <w:szCs w:val="24"/>
              </w:rPr>
            </w:pPr>
            <w:r>
              <w:rPr>
                <w:rFonts w:hint="eastAsia" w:ascii="宋体" w:eastAsia="宋体" w:cs="宋体"/>
                <w:color w:val="auto"/>
                <w:sz w:val="24"/>
                <w:szCs w:val="24"/>
              </w:rPr>
              <w:t>5.11具有裁剪功能。</w:t>
            </w:r>
          </w:p>
          <w:p w14:paraId="61531580">
            <w:pPr>
              <w:spacing w:line="360" w:lineRule="auto"/>
              <w:rPr>
                <w:rFonts w:hint="eastAsia" w:ascii="宋体" w:eastAsia="宋体" w:cs="宋体"/>
                <w:color w:val="auto"/>
                <w:sz w:val="24"/>
                <w:szCs w:val="24"/>
              </w:rPr>
            </w:pPr>
            <w:r>
              <w:rPr>
                <w:rFonts w:hint="eastAsia" w:ascii="宋体" w:eastAsia="宋体" w:cs="宋体"/>
                <w:color w:val="auto"/>
                <w:sz w:val="24"/>
                <w:szCs w:val="24"/>
              </w:rPr>
              <w:t>5.12可再次调用存储在每张图像里的所有的拍照参数来重现实验及进行精确对比。</w:t>
            </w:r>
          </w:p>
          <w:p w14:paraId="161BF1C4">
            <w:pPr>
              <w:spacing w:line="360" w:lineRule="auto"/>
              <w:rPr>
                <w:rFonts w:hint="eastAsia" w:ascii="宋体" w:eastAsia="宋体" w:cs="宋体"/>
                <w:color w:val="auto"/>
                <w:sz w:val="24"/>
                <w:szCs w:val="24"/>
              </w:rPr>
            </w:pPr>
            <w:r>
              <w:rPr>
                <w:rFonts w:hint="eastAsia" w:ascii="宋体" w:eastAsia="宋体" w:cs="宋体"/>
                <w:color w:val="auto"/>
                <w:sz w:val="24"/>
                <w:szCs w:val="24"/>
              </w:rPr>
              <w:t>5.13具有自动聚焦功能。</w:t>
            </w:r>
          </w:p>
          <w:p w14:paraId="57A3E850">
            <w:pPr>
              <w:spacing w:line="360" w:lineRule="auto"/>
              <w:rPr>
                <w:rFonts w:hint="eastAsia" w:ascii="宋体" w:eastAsia="宋体" w:cs="宋体"/>
                <w:color w:val="auto"/>
                <w:sz w:val="24"/>
                <w:szCs w:val="24"/>
              </w:rPr>
            </w:pPr>
            <w:r>
              <w:rPr>
                <w:rFonts w:hint="eastAsia" w:ascii="宋体" w:eastAsia="宋体" w:cs="宋体"/>
                <w:color w:val="auto"/>
                <w:sz w:val="24"/>
                <w:szCs w:val="24"/>
              </w:rPr>
              <w:t>5.14具有三维采集功能。</w:t>
            </w:r>
          </w:p>
          <w:p w14:paraId="45087D05">
            <w:pPr>
              <w:spacing w:line="360" w:lineRule="auto"/>
              <w:rPr>
                <w:rFonts w:hint="eastAsia" w:ascii="宋体" w:eastAsia="宋体" w:cs="宋体"/>
                <w:color w:val="auto"/>
                <w:sz w:val="24"/>
                <w:szCs w:val="24"/>
              </w:rPr>
            </w:pPr>
            <w:r>
              <w:rPr>
                <w:rFonts w:hint="eastAsia" w:ascii="宋体" w:eastAsia="宋体" w:cs="宋体"/>
                <w:color w:val="auto"/>
                <w:sz w:val="24"/>
                <w:szCs w:val="24"/>
              </w:rPr>
              <w:t>5.15 具有Z轴深度补偿功能。</w:t>
            </w:r>
          </w:p>
          <w:p w14:paraId="3772BCD1">
            <w:pPr>
              <w:spacing w:line="360" w:lineRule="auto"/>
              <w:rPr>
                <w:rFonts w:hint="eastAsia" w:ascii="宋体" w:eastAsia="宋体" w:cs="宋体"/>
                <w:color w:val="auto"/>
                <w:sz w:val="24"/>
                <w:szCs w:val="24"/>
              </w:rPr>
            </w:pPr>
            <w:r>
              <w:rPr>
                <w:rFonts w:hint="eastAsia" w:ascii="宋体" w:eastAsia="宋体" w:cs="宋体"/>
                <w:color w:val="auto"/>
                <w:sz w:val="24"/>
                <w:szCs w:val="24"/>
              </w:rPr>
              <w:t>5.16具有多位点及大视野拼图功能。</w:t>
            </w:r>
          </w:p>
          <w:p w14:paraId="2D158A7A">
            <w:pPr>
              <w:spacing w:line="360" w:lineRule="auto"/>
              <w:rPr>
                <w:rFonts w:hint="eastAsia" w:ascii="宋体" w:eastAsia="宋体" w:cs="宋体"/>
                <w:color w:val="auto"/>
                <w:sz w:val="24"/>
                <w:szCs w:val="24"/>
              </w:rPr>
            </w:pPr>
            <w:r>
              <w:rPr>
                <w:rFonts w:hint="eastAsia" w:ascii="宋体" w:eastAsia="宋体" w:cs="宋体"/>
                <w:color w:val="auto"/>
                <w:sz w:val="24"/>
                <w:szCs w:val="24"/>
              </w:rPr>
              <w:t>5.17具有动态聚焦地图功能。</w:t>
            </w:r>
          </w:p>
          <w:p w14:paraId="0F2911ED">
            <w:pPr>
              <w:spacing w:line="360" w:lineRule="auto"/>
              <w:rPr>
                <w:rFonts w:hint="eastAsia" w:ascii="宋体" w:eastAsia="宋体" w:cs="宋体"/>
                <w:color w:val="auto"/>
                <w:sz w:val="24"/>
                <w:szCs w:val="24"/>
                <w:shd w:val="clear" w:color="FFFFFF" w:fill="D9D9D9"/>
              </w:rPr>
            </w:pPr>
            <w:r>
              <w:rPr>
                <w:rFonts w:hint="eastAsia" w:ascii="宋体" w:eastAsia="宋体" w:cs="宋体"/>
                <w:color w:val="auto"/>
                <w:sz w:val="24"/>
                <w:szCs w:val="24"/>
              </w:rPr>
              <w:t>5.18高动态范围成像：通过自动采集和组合不同激发强度的图像，获取具有扩展动态范围的图像。</w:t>
            </w:r>
          </w:p>
          <w:p w14:paraId="3CBC536B">
            <w:pPr>
              <w:spacing w:line="360" w:lineRule="auto"/>
              <w:rPr>
                <w:rFonts w:hint="eastAsia" w:ascii="宋体" w:eastAsia="宋体" w:cs="宋体"/>
                <w:color w:val="auto"/>
                <w:sz w:val="24"/>
                <w:szCs w:val="24"/>
              </w:rPr>
            </w:pPr>
            <w:r>
              <w:rPr>
                <w:rFonts w:hint="eastAsia" w:ascii="宋体" w:eastAsia="宋体" w:cs="宋体"/>
                <w:color w:val="auto"/>
                <w:sz w:val="24"/>
                <w:szCs w:val="24"/>
              </w:rPr>
              <w:t>5.19具有交互式漂白功能。</w:t>
            </w:r>
          </w:p>
          <w:p w14:paraId="7194AD6A">
            <w:pPr>
              <w:spacing w:line="360" w:lineRule="auto"/>
              <w:rPr>
                <w:rFonts w:hint="eastAsia" w:ascii="宋体" w:eastAsia="宋体" w:cs="宋体"/>
                <w:color w:val="auto"/>
                <w:sz w:val="24"/>
                <w:szCs w:val="24"/>
              </w:rPr>
            </w:pPr>
            <w:r>
              <w:rPr>
                <w:rFonts w:hint="eastAsia" w:ascii="宋体" w:eastAsia="宋体" w:cs="宋体"/>
                <w:color w:val="auto"/>
                <w:sz w:val="24"/>
                <w:szCs w:val="24"/>
              </w:rPr>
              <w:t>5.20图像分析模块：创建自动测量程序，图像分割，强度测量，批处理功能等，可通过附加功能扩展图像分析的能力。可对图像面积、周长、中心点坐标等几何形状参数和荧光强度参数进行测量，用户也可自定义测量参数。数据以表格、列表和散点图/直方图、热图等方式显示，表格、图表和图像可以交互链接，以便用户查看数据。</w:t>
            </w:r>
          </w:p>
          <w:p w14:paraId="70D862E0">
            <w:pPr>
              <w:spacing w:line="360" w:lineRule="auto"/>
              <w:rPr>
                <w:rFonts w:hint="eastAsia" w:ascii="宋体" w:eastAsia="宋体" w:cs="宋体"/>
                <w:color w:val="auto"/>
                <w:sz w:val="24"/>
                <w:szCs w:val="24"/>
              </w:rPr>
            </w:pPr>
            <w:r>
              <w:rPr>
                <w:rFonts w:hint="eastAsia" w:ascii="宋体" w:eastAsia="宋体" w:cs="宋体"/>
                <w:color w:val="auto"/>
                <w:sz w:val="24"/>
                <w:szCs w:val="24"/>
              </w:rPr>
              <w:t>5.21具有细胞计数功能。</w:t>
            </w:r>
          </w:p>
          <w:p w14:paraId="06357DC4">
            <w:pPr>
              <w:spacing w:line="360" w:lineRule="auto"/>
              <w:rPr>
                <w:rFonts w:hint="eastAsia" w:ascii="宋体" w:eastAsia="宋体" w:cs="宋体"/>
                <w:color w:val="auto"/>
                <w:sz w:val="24"/>
                <w:szCs w:val="24"/>
              </w:rPr>
            </w:pPr>
            <w:r>
              <w:rPr>
                <w:rFonts w:hint="eastAsia" w:ascii="宋体" w:eastAsia="宋体" w:cs="宋体"/>
                <w:color w:val="auto"/>
                <w:sz w:val="24"/>
                <w:szCs w:val="24"/>
              </w:rPr>
              <w:t>5.22可进行 3D图像分析。</w:t>
            </w:r>
          </w:p>
          <w:p w14:paraId="5B265AB6">
            <w:pPr>
              <w:spacing w:line="360" w:lineRule="auto"/>
              <w:rPr>
                <w:rFonts w:hint="eastAsia" w:ascii="宋体" w:eastAsia="宋体" w:cs="宋体"/>
                <w:b/>
                <w:bCs/>
                <w:color w:val="auto"/>
                <w:sz w:val="24"/>
                <w:szCs w:val="24"/>
              </w:rPr>
            </w:pPr>
            <w:r>
              <w:rPr>
                <w:rFonts w:hint="eastAsia" w:ascii="宋体" w:eastAsia="宋体" w:cs="宋体"/>
                <w:color w:val="auto"/>
                <w:sz w:val="24"/>
                <w:szCs w:val="24"/>
              </w:rPr>
              <w:t>5.23离线图像处理软件功能包括：查看该设备拍摄的显微图像，调节对比度，对图像添加标尺及标注；可进行常见的文件格式的数据导入/导出（包括：JPEG, BMP, TIFF, BigTIFF, PNG, WDP, SUR, AVI, WMF, MOV, OME-TIF, ZVI）；具有≥1种二维图像去模糊功能；具有图像校正功能，包括去背景，白平衡，阴影校正等；可对图像进行乳化或锐化；可对3D数据进行3D渲染并导出3D渲染视频；可实现2D数据关联；可生成三维图像的正交投影图像；具有交互测量工具，可自定义测量参数，形成测量工作流，可对轮廓、曲线、面积、灰度等值进行测量。</w:t>
            </w:r>
          </w:p>
        </w:tc>
      </w:tr>
    </w:tbl>
    <w:p w14:paraId="45858DB5"/>
    <w:p w14:paraId="05CE655F"/>
    <w:p w14:paraId="63A3C788"/>
    <w:p w14:paraId="6DA20119"/>
    <w:p w14:paraId="04A0773A"/>
    <w:p w14:paraId="02E11BAB"/>
    <w:p w14:paraId="0D87ECCD"/>
    <w:p w14:paraId="62403E1A"/>
    <w:p w14:paraId="62D5644B">
      <w:pPr>
        <w:pStyle w:val="22"/>
        <w:spacing w:line="360" w:lineRule="auto"/>
        <w:rPr>
          <w:rFonts w:ascii="宋体" w:eastAsia="宋体" w:cs="宋体"/>
          <w:b/>
          <w:sz w:val="28"/>
          <w:szCs w:val="28"/>
        </w:rPr>
      </w:pPr>
      <w:r>
        <w:rPr>
          <w:rFonts w:ascii="宋体" w:eastAsia="宋体" w:cs="宋体"/>
          <w:b/>
          <w:bCs/>
          <w:sz w:val="28"/>
          <w:szCs w:val="28"/>
        </w:rPr>
        <w:t>2包：人工气候室，预算52.00万元</w:t>
      </w:r>
    </w:p>
    <w:tbl>
      <w:tblPr>
        <w:tblStyle w:val="11"/>
        <w:tblW w:w="491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54"/>
        <w:gridCol w:w="798"/>
        <w:gridCol w:w="508"/>
        <w:gridCol w:w="886"/>
        <w:gridCol w:w="9716"/>
      </w:tblGrid>
      <w:tr w14:paraId="7C34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49" w:type="pct"/>
            <w:vAlign w:val="center"/>
          </w:tcPr>
          <w:p w14:paraId="57F6BD27">
            <w:pPr>
              <w:spacing w:line="360" w:lineRule="auto"/>
              <w:rPr>
                <w:rFonts w:hint="eastAsia" w:ascii="宋体" w:eastAsia="宋体" w:cs="宋体"/>
                <w:b/>
                <w:bCs/>
                <w:color w:val="000000"/>
                <w:sz w:val="24"/>
                <w:szCs w:val="24"/>
              </w:rPr>
            </w:pPr>
            <w:r>
              <w:rPr>
                <w:rFonts w:hint="eastAsia" w:ascii="宋体" w:eastAsia="宋体" w:cs="宋体"/>
                <w:b/>
                <w:bCs/>
                <w:color w:val="000000"/>
                <w:sz w:val="24"/>
                <w:szCs w:val="24"/>
              </w:rPr>
              <w:t>序号</w:t>
            </w:r>
          </w:p>
        </w:tc>
        <w:tc>
          <w:tcPr>
            <w:tcW w:w="318" w:type="pct"/>
            <w:vAlign w:val="center"/>
          </w:tcPr>
          <w:p w14:paraId="5E9B0185">
            <w:pPr>
              <w:spacing w:line="360" w:lineRule="auto"/>
              <w:jc w:val="center"/>
              <w:rPr>
                <w:rFonts w:hint="eastAsia" w:ascii="宋体" w:eastAsia="宋体" w:cs="宋体"/>
                <w:b/>
                <w:bCs/>
                <w:color w:val="000000"/>
                <w:sz w:val="24"/>
                <w:szCs w:val="24"/>
              </w:rPr>
            </w:pPr>
            <w:r>
              <w:rPr>
                <w:rFonts w:hint="eastAsia" w:ascii="宋体" w:eastAsia="宋体" w:cs="宋体"/>
                <w:b/>
                <w:bCs/>
                <w:color w:val="000000"/>
                <w:sz w:val="24"/>
                <w:szCs w:val="24"/>
              </w:rPr>
              <w:t>采购标的名称</w:t>
            </w:r>
          </w:p>
        </w:tc>
        <w:tc>
          <w:tcPr>
            <w:tcW w:w="297" w:type="pct"/>
            <w:vAlign w:val="center"/>
          </w:tcPr>
          <w:p w14:paraId="7173D526">
            <w:pPr>
              <w:spacing w:line="360" w:lineRule="auto"/>
              <w:jc w:val="center"/>
              <w:rPr>
                <w:rFonts w:hint="eastAsia" w:ascii="宋体" w:eastAsia="宋体" w:cs="宋体"/>
                <w:b/>
                <w:bCs/>
                <w:color w:val="000000"/>
                <w:sz w:val="24"/>
                <w:szCs w:val="24"/>
              </w:rPr>
            </w:pPr>
            <w:r>
              <w:rPr>
                <w:rFonts w:hint="eastAsia" w:ascii="宋体" w:eastAsia="宋体" w:cs="宋体"/>
                <w:b/>
                <w:bCs/>
                <w:color w:val="000000"/>
                <w:sz w:val="24"/>
                <w:szCs w:val="24"/>
              </w:rPr>
              <w:t>计量单位</w:t>
            </w:r>
          </w:p>
        </w:tc>
        <w:tc>
          <w:tcPr>
            <w:tcW w:w="189" w:type="pct"/>
            <w:vAlign w:val="center"/>
          </w:tcPr>
          <w:p w14:paraId="352B79E5">
            <w:pPr>
              <w:spacing w:line="360" w:lineRule="auto"/>
              <w:jc w:val="center"/>
              <w:rPr>
                <w:rFonts w:hint="eastAsia" w:ascii="宋体" w:eastAsia="宋体" w:cs="宋体"/>
                <w:b/>
                <w:bCs/>
                <w:color w:val="000000"/>
                <w:sz w:val="24"/>
                <w:szCs w:val="24"/>
              </w:rPr>
            </w:pPr>
            <w:r>
              <w:rPr>
                <w:rFonts w:hint="eastAsia" w:ascii="宋体" w:eastAsia="宋体" w:cs="宋体"/>
                <w:b/>
                <w:bCs/>
                <w:color w:val="000000"/>
                <w:sz w:val="24"/>
                <w:szCs w:val="24"/>
              </w:rPr>
              <w:t>数量</w:t>
            </w:r>
          </w:p>
        </w:tc>
        <w:tc>
          <w:tcPr>
            <w:tcW w:w="330" w:type="pct"/>
            <w:vAlign w:val="center"/>
          </w:tcPr>
          <w:p w14:paraId="6BB3CD9C">
            <w:pPr>
              <w:spacing w:line="360" w:lineRule="auto"/>
              <w:jc w:val="center"/>
              <w:rPr>
                <w:rFonts w:hint="eastAsia" w:ascii="宋体" w:eastAsia="宋体" w:cs="宋体"/>
                <w:b/>
                <w:bCs/>
                <w:color w:val="000000"/>
                <w:sz w:val="24"/>
                <w:szCs w:val="24"/>
              </w:rPr>
            </w:pPr>
            <w:r>
              <w:rPr>
                <w:rFonts w:hint="eastAsia" w:ascii="宋体" w:eastAsia="宋体" w:cs="宋体"/>
                <w:b/>
                <w:bCs/>
                <w:color w:val="000000"/>
                <w:sz w:val="24"/>
                <w:szCs w:val="24"/>
              </w:rPr>
              <w:t>是否允许进口</w:t>
            </w:r>
          </w:p>
        </w:tc>
        <w:tc>
          <w:tcPr>
            <w:tcW w:w="3615" w:type="pct"/>
            <w:vAlign w:val="center"/>
          </w:tcPr>
          <w:p w14:paraId="55496CBB">
            <w:pPr>
              <w:spacing w:line="360" w:lineRule="auto"/>
              <w:jc w:val="center"/>
              <w:rPr>
                <w:rFonts w:hint="eastAsia" w:ascii="宋体" w:eastAsia="宋体" w:cs="宋体"/>
                <w:b/>
                <w:bCs/>
                <w:color w:val="000000"/>
                <w:sz w:val="24"/>
                <w:szCs w:val="24"/>
              </w:rPr>
            </w:pPr>
            <w:r>
              <w:rPr>
                <w:rFonts w:hint="eastAsia" w:ascii="宋体" w:eastAsia="宋体" w:cs="宋体"/>
                <w:b/>
                <w:bCs/>
                <w:color w:val="000000"/>
                <w:sz w:val="24"/>
                <w:szCs w:val="24"/>
              </w:rPr>
              <w:t>技术参数与性能指标</w:t>
            </w:r>
          </w:p>
        </w:tc>
      </w:tr>
      <w:tr w14:paraId="6D1C6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49" w:type="pct"/>
            <w:vAlign w:val="center"/>
          </w:tcPr>
          <w:p w14:paraId="32E6CBBD">
            <w:pPr>
              <w:spacing w:line="360" w:lineRule="auto"/>
              <w:jc w:val="center"/>
              <w:rPr>
                <w:rFonts w:hint="eastAsia" w:ascii="宋体" w:eastAsia="宋体" w:cs="宋体"/>
                <w:b/>
                <w:bCs/>
                <w:color w:val="000000"/>
                <w:sz w:val="24"/>
                <w:szCs w:val="24"/>
              </w:rPr>
            </w:pPr>
            <w:r>
              <w:rPr>
                <w:rFonts w:hint="eastAsia" w:ascii="宋体" w:eastAsia="宋体" w:cs="宋体"/>
                <w:b/>
                <w:bCs/>
                <w:color w:val="000000"/>
                <w:sz w:val="24"/>
                <w:szCs w:val="24"/>
              </w:rPr>
              <w:t>1包</w:t>
            </w:r>
          </w:p>
        </w:tc>
        <w:tc>
          <w:tcPr>
            <w:tcW w:w="318" w:type="pct"/>
            <w:vAlign w:val="center"/>
          </w:tcPr>
          <w:p w14:paraId="1D065447">
            <w:pPr>
              <w:spacing w:line="360" w:lineRule="auto"/>
              <w:jc w:val="center"/>
              <w:rPr>
                <w:rFonts w:hint="eastAsia" w:ascii="宋体" w:eastAsia="宋体" w:cs="宋体"/>
                <w:b/>
                <w:bCs/>
                <w:color w:val="000000"/>
                <w:sz w:val="24"/>
                <w:szCs w:val="24"/>
              </w:rPr>
            </w:pPr>
            <w:r>
              <w:rPr>
                <w:rFonts w:hint="eastAsia" w:ascii="宋体" w:eastAsia="宋体" w:cs="宋体"/>
                <w:b/>
                <w:bCs/>
                <w:color w:val="000000"/>
                <w:sz w:val="24"/>
                <w:szCs w:val="24"/>
              </w:rPr>
              <w:t>人工气候室</w:t>
            </w:r>
          </w:p>
        </w:tc>
        <w:tc>
          <w:tcPr>
            <w:tcW w:w="297" w:type="pct"/>
            <w:vAlign w:val="center"/>
          </w:tcPr>
          <w:p w14:paraId="410F3BA5">
            <w:pPr>
              <w:spacing w:line="360" w:lineRule="auto"/>
              <w:jc w:val="center"/>
              <w:rPr>
                <w:rFonts w:hint="eastAsia" w:ascii="宋体" w:eastAsia="宋体" w:cs="宋体"/>
                <w:b/>
                <w:bCs/>
                <w:color w:val="000000"/>
                <w:sz w:val="24"/>
                <w:szCs w:val="24"/>
              </w:rPr>
            </w:pPr>
            <w:r>
              <w:rPr>
                <w:rFonts w:hint="eastAsia" w:ascii="宋体" w:eastAsia="宋体" w:cs="宋体"/>
                <w:b/>
                <w:bCs/>
                <w:color w:val="000000"/>
                <w:sz w:val="24"/>
                <w:szCs w:val="24"/>
              </w:rPr>
              <w:t>套</w:t>
            </w:r>
          </w:p>
        </w:tc>
        <w:tc>
          <w:tcPr>
            <w:tcW w:w="189" w:type="pct"/>
            <w:vAlign w:val="center"/>
          </w:tcPr>
          <w:p w14:paraId="3696289F">
            <w:pPr>
              <w:spacing w:line="360" w:lineRule="auto"/>
              <w:jc w:val="center"/>
              <w:rPr>
                <w:rFonts w:hint="eastAsia" w:ascii="宋体" w:eastAsia="宋体" w:cs="宋体"/>
                <w:b/>
                <w:bCs/>
                <w:color w:val="000000"/>
                <w:sz w:val="24"/>
                <w:szCs w:val="24"/>
              </w:rPr>
            </w:pPr>
            <w:r>
              <w:rPr>
                <w:rFonts w:hint="eastAsia" w:ascii="宋体" w:eastAsia="宋体" w:cs="宋体"/>
                <w:b/>
                <w:bCs/>
                <w:color w:val="000000"/>
                <w:sz w:val="24"/>
                <w:szCs w:val="24"/>
              </w:rPr>
              <w:t>2</w:t>
            </w:r>
          </w:p>
        </w:tc>
        <w:tc>
          <w:tcPr>
            <w:tcW w:w="330" w:type="pct"/>
            <w:vAlign w:val="center"/>
          </w:tcPr>
          <w:p w14:paraId="7D9AF2E3">
            <w:pPr>
              <w:spacing w:line="360" w:lineRule="auto"/>
              <w:jc w:val="center"/>
              <w:rPr>
                <w:rFonts w:hint="eastAsia" w:ascii="宋体" w:eastAsia="宋体" w:cs="宋体"/>
                <w:b/>
                <w:bCs/>
                <w:color w:val="000000"/>
                <w:sz w:val="24"/>
                <w:szCs w:val="24"/>
              </w:rPr>
            </w:pPr>
            <w:r>
              <w:rPr>
                <w:rFonts w:hint="eastAsia" w:ascii="宋体" w:eastAsia="宋体" w:cs="宋体"/>
                <w:b/>
                <w:bCs/>
                <w:color w:val="000000"/>
                <w:sz w:val="24"/>
                <w:szCs w:val="24"/>
              </w:rPr>
              <w:t>否</w:t>
            </w:r>
          </w:p>
        </w:tc>
        <w:tc>
          <w:tcPr>
            <w:tcW w:w="3615" w:type="pct"/>
            <w:vAlign w:val="center"/>
          </w:tcPr>
          <w:p w14:paraId="04A20E30">
            <w:pPr>
              <w:spacing w:line="360" w:lineRule="auto"/>
              <w:rPr>
                <w:rFonts w:hint="eastAsia" w:ascii="宋体" w:eastAsia="宋体" w:cs="宋体"/>
                <w:sz w:val="24"/>
                <w:szCs w:val="24"/>
              </w:rPr>
            </w:pPr>
            <w:r>
              <w:rPr>
                <w:rFonts w:hint="eastAsia" w:ascii="宋体" w:eastAsia="宋体" w:cs="宋体"/>
                <w:sz w:val="24"/>
                <w:szCs w:val="24"/>
              </w:rPr>
              <w:t>1.围护结构采用聚异氰脲酸夹芯板，厚度≥50mm，钢板厚度≥0.4mm，防火阻燃等级≥B1级，配净化门，门板厚度≥50mm，钢板厚度≥0.4mm，门尺寸根据现场实际情况确定，门上带玻璃视窗；地面采用耐磨、阻燃PVC地胶，厚度≥2mm。</w:t>
            </w:r>
          </w:p>
          <w:p w14:paraId="1FB9E7C2">
            <w:pPr>
              <w:spacing w:line="360" w:lineRule="auto"/>
              <w:rPr>
                <w:rFonts w:hint="eastAsia" w:ascii="宋体" w:eastAsia="宋体" w:cs="宋体"/>
                <w:sz w:val="24"/>
                <w:szCs w:val="24"/>
              </w:rPr>
            </w:pPr>
            <w:r>
              <w:rPr>
                <w:rFonts w:hint="eastAsia" w:ascii="宋体" w:eastAsia="宋体" w:cs="宋体"/>
                <w:sz w:val="24"/>
                <w:szCs w:val="24"/>
              </w:rPr>
              <w:t>2.温度控制系统</w:t>
            </w:r>
          </w:p>
          <w:p w14:paraId="0D99E234">
            <w:pPr>
              <w:spacing w:line="360" w:lineRule="auto"/>
              <w:rPr>
                <w:rFonts w:hint="eastAsia" w:ascii="宋体" w:eastAsia="宋体" w:cs="宋体"/>
                <w:sz w:val="24"/>
                <w:szCs w:val="24"/>
              </w:rPr>
            </w:pPr>
            <w:r>
              <w:rPr>
                <w:rFonts w:hint="eastAsia" w:ascii="宋体" w:eastAsia="宋体" w:cs="宋体"/>
                <w:sz w:val="24"/>
                <w:szCs w:val="24"/>
              </w:rPr>
              <w:t>2.1冷媒制冷机组，R404a环保制冷剂，具有电磁阀、干燥过滤器、压力控制器、膨胀阀等配件，机组具有过热，过载，高压，低压等保护功能。</w:t>
            </w:r>
          </w:p>
          <w:p w14:paraId="5EEE35B7">
            <w:pPr>
              <w:spacing w:line="360" w:lineRule="auto"/>
              <w:rPr>
                <w:rFonts w:hint="eastAsia" w:ascii="宋体" w:eastAsia="宋体" w:cs="宋体"/>
                <w:sz w:val="24"/>
                <w:szCs w:val="24"/>
              </w:rPr>
            </w:pPr>
            <w:r>
              <w:rPr>
                <w:rFonts w:hint="eastAsia" w:ascii="宋体" w:eastAsia="宋体" w:cs="宋体"/>
                <w:sz w:val="24"/>
                <w:szCs w:val="24"/>
              </w:rPr>
              <w:t>2.2采用热回收技术平衡室内温度。</w:t>
            </w:r>
          </w:p>
          <w:p w14:paraId="7BD0CFD7">
            <w:pPr>
              <w:spacing w:line="360" w:lineRule="auto"/>
              <w:rPr>
                <w:rFonts w:hint="eastAsia" w:ascii="宋体" w:eastAsia="宋体" w:cs="宋体"/>
                <w:sz w:val="24"/>
                <w:szCs w:val="24"/>
              </w:rPr>
            </w:pPr>
            <w:r>
              <w:rPr>
                <w:rFonts w:hint="eastAsia" w:ascii="宋体" w:eastAsia="宋体" w:cs="宋体"/>
                <w:sz w:val="24"/>
                <w:szCs w:val="24"/>
              </w:rPr>
              <w:t>2.3PID自动调节，光源全开和全关条件下，温度范围：18℃～35℃，误差≤0.5℃。</w:t>
            </w:r>
          </w:p>
          <w:p w14:paraId="5AB5820E">
            <w:pPr>
              <w:spacing w:line="360" w:lineRule="auto"/>
              <w:rPr>
                <w:rFonts w:hint="eastAsia" w:ascii="宋体" w:eastAsia="宋体" w:cs="宋体"/>
                <w:sz w:val="24"/>
                <w:szCs w:val="24"/>
              </w:rPr>
            </w:pPr>
            <w:r>
              <w:rPr>
                <w:rFonts w:hint="eastAsia" w:ascii="宋体" w:eastAsia="宋体" w:cs="宋体"/>
                <w:sz w:val="24"/>
                <w:szCs w:val="24"/>
              </w:rPr>
              <w:t>3.湿度控制系统</w:t>
            </w:r>
          </w:p>
          <w:p w14:paraId="4E57550C">
            <w:pPr>
              <w:spacing w:line="360" w:lineRule="auto"/>
              <w:rPr>
                <w:rFonts w:hint="eastAsia" w:ascii="宋体" w:eastAsia="宋体" w:cs="宋体"/>
                <w:sz w:val="24"/>
                <w:szCs w:val="24"/>
              </w:rPr>
            </w:pPr>
            <w:r>
              <w:rPr>
                <w:rFonts w:hint="eastAsia" w:ascii="宋体" w:eastAsia="宋体" w:cs="宋体"/>
                <w:sz w:val="24"/>
                <w:szCs w:val="24"/>
              </w:rPr>
              <w:t>3.1除湿技术：采用气候室自身制冷系统制冷除湿技术。</w:t>
            </w:r>
          </w:p>
          <w:p w14:paraId="461B16AC">
            <w:pPr>
              <w:spacing w:line="360" w:lineRule="auto"/>
              <w:rPr>
                <w:rFonts w:hint="eastAsia" w:ascii="宋体" w:eastAsia="宋体" w:cs="宋体"/>
                <w:sz w:val="24"/>
                <w:szCs w:val="24"/>
              </w:rPr>
            </w:pPr>
            <w:r>
              <w:rPr>
                <w:rFonts w:hint="eastAsia" w:ascii="宋体" w:eastAsia="宋体" w:cs="宋体"/>
                <w:sz w:val="24"/>
                <w:szCs w:val="24"/>
              </w:rPr>
              <w:t>3.2光源全开和全关条件下，以上要求的温度控制范围内任意温度点，湿度范围：50～90%RH；</w:t>
            </w:r>
          </w:p>
          <w:p w14:paraId="7ACD0D8C">
            <w:pPr>
              <w:spacing w:line="360" w:lineRule="auto"/>
              <w:rPr>
                <w:rFonts w:hint="eastAsia" w:ascii="宋体" w:eastAsia="宋体" w:cs="宋体"/>
                <w:sz w:val="24"/>
                <w:szCs w:val="24"/>
              </w:rPr>
            </w:pPr>
            <w:r>
              <w:rPr>
                <w:rFonts w:hint="eastAsia" w:ascii="宋体" w:eastAsia="宋体" w:cs="宋体"/>
                <w:sz w:val="24"/>
                <w:szCs w:val="24"/>
              </w:rPr>
              <w:t>3.3PID自动调节，实时值与设置值差异湿度误差：≤3%RH。</w:t>
            </w:r>
          </w:p>
          <w:p w14:paraId="22F8F6A1">
            <w:pPr>
              <w:spacing w:line="360" w:lineRule="auto"/>
              <w:rPr>
                <w:rFonts w:hint="eastAsia" w:ascii="宋体" w:eastAsia="宋体" w:cs="宋体"/>
                <w:sz w:val="24"/>
                <w:szCs w:val="24"/>
              </w:rPr>
            </w:pPr>
            <w:r>
              <w:rPr>
                <w:rFonts w:hint="eastAsia" w:ascii="宋体" w:eastAsia="宋体" w:cs="宋体"/>
                <w:sz w:val="24"/>
                <w:szCs w:val="24"/>
              </w:rPr>
              <w:t>3.4加湿系统采用超声波加湿系统，湿气随空气均匀流经两侧全网孔风墙。</w:t>
            </w:r>
          </w:p>
          <w:p w14:paraId="35ACA7A7">
            <w:pPr>
              <w:spacing w:line="360" w:lineRule="auto"/>
              <w:rPr>
                <w:rFonts w:hint="eastAsia" w:ascii="宋体" w:eastAsia="宋体" w:cs="宋体"/>
                <w:sz w:val="24"/>
                <w:szCs w:val="24"/>
              </w:rPr>
            </w:pPr>
            <w:r>
              <w:rPr>
                <w:rFonts w:hint="eastAsia" w:ascii="宋体" w:eastAsia="宋体" w:cs="宋体"/>
                <w:sz w:val="24"/>
                <w:szCs w:val="24"/>
              </w:rPr>
              <w:t>3.5配置自冲RO反渗透纯水机，RO逆渗透膜，单水六级净化，颗粒活性炭滤芯；日产水≥250L。</w:t>
            </w:r>
          </w:p>
          <w:p w14:paraId="1A3787E4">
            <w:pPr>
              <w:spacing w:line="360" w:lineRule="auto"/>
              <w:rPr>
                <w:rFonts w:hint="eastAsia" w:ascii="宋体" w:eastAsia="宋体" w:cs="宋体"/>
                <w:sz w:val="24"/>
                <w:szCs w:val="24"/>
              </w:rPr>
            </w:pPr>
            <w:r>
              <w:rPr>
                <w:rFonts w:hint="eastAsia" w:ascii="宋体" w:eastAsia="宋体" w:cs="宋体"/>
                <w:sz w:val="24"/>
                <w:szCs w:val="24"/>
              </w:rPr>
              <w:t>4.栽培架</w:t>
            </w:r>
          </w:p>
          <w:p w14:paraId="0A4B3382">
            <w:pPr>
              <w:spacing w:line="360" w:lineRule="auto"/>
              <w:rPr>
                <w:rFonts w:hint="eastAsia" w:ascii="宋体" w:eastAsia="宋体" w:cs="宋体"/>
                <w:sz w:val="24"/>
                <w:szCs w:val="24"/>
              </w:rPr>
            </w:pPr>
            <w:r>
              <w:rPr>
                <w:rFonts w:hint="eastAsia" w:ascii="宋体" w:eastAsia="宋体" w:cs="宋体"/>
                <w:sz w:val="24"/>
                <w:szCs w:val="24"/>
              </w:rPr>
              <w:t>4.1尺寸：≥W120cm*D50cm*H190cm；整座栽培架的层板、立柱、横杆都为304#不锈钢；立柱为圆管，管径为φ38mm，厚度≥1mm；横杆为30*15mm矩形管，厚度≥1mm。</w:t>
            </w:r>
          </w:p>
          <w:p w14:paraId="5DF22F71">
            <w:pPr>
              <w:spacing w:line="360" w:lineRule="auto"/>
              <w:rPr>
                <w:rFonts w:hint="eastAsia" w:ascii="宋体" w:eastAsia="宋体" w:cs="宋体"/>
                <w:sz w:val="24"/>
                <w:szCs w:val="24"/>
              </w:rPr>
            </w:pPr>
            <w:r>
              <w:rPr>
                <w:rFonts w:hint="eastAsia" w:ascii="宋体" w:eastAsia="宋体" w:cs="宋体"/>
                <w:sz w:val="24"/>
                <w:szCs w:val="24"/>
              </w:rPr>
              <w:t>4.2圆管与方管采用L型锌合金转角连接，每层高度可手动上下自由无级调节；整个架子无任何焊接点，可以随意拆卸组装。</w:t>
            </w:r>
          </w:p>
          <w:p w14:paraId="6B1FAF8D">
            <w:pPr>
              <w:spacing w:line="360" w:lineRule="auto"/>
              <w:rPr>
                <w:rFonts w:hint="eastAsia" w:ascii="宋体" w:eastAsia="宋体" w:cs="宋体"/>
                <w:sz w:val="24"/>
                <w:szCs w:val="24"/>
              </w:rPr>
            </w:pPr>
            <w:r>
              <w:rPr>
                <w:rFonts w:hint="eastAsia" w:ascii="宋体" w:eastAsia="宋体" w:cs="宋体"/>
                <w:sz w:val="24"/>
                <w:szCs w:val="24"/>
              </w:rPr>
              <w:t>4.3栽培架配4层光源，每层配8个光源，光源为LED平板结构。专用栽培架每层配2片灯板，灯珠矩阵均匀分布，光衰5万小时≤30%。</w:t>
            </w:r>
          </w:p>
          <w:p w14:paraId="13FC3345">
            <w:pPr>
              <w:spacing w:line="360" w:lineRule="auto"/>
              <w:rPr>
                <w:rFonts w:hint="eastAsia" w:ascii="宋体" w:eastAsia="宋体" w:cs="宋体"/>
                <w:sz w:val="24"/>
                <w:szCs w:val="24"/>
              </w:rPr>
            </w:pPr>
            <w:r>
              <w:rPr>
                <w:rFonts w:hint="eastAsia" w:ascii="宋体" w:eastAsia="宋体" w:cs="宋体"/>
                <w:sz w:val="24"/>
                <w:szCs w:val="24"/>
              </w:rPr>
              <w:t>4.4光谱：380nm-780nm连续光谱，其中可见光中[600nm-700nm]占比≥50%，[500-600nm]占比≥26%，[400-500nm]占比≥24%。</w:t>
            </w:r>
          </w:p>
          <w:p w14:paraId="3E9F8C22">
            <w:pPr>
              <w:spacing w:line="360" w:lineRule="auto"/>
              <w:rPr>
                <w:rFonts w:hint="eastAsia" w:ascii="宋体" w:eastAsia="宋体" w:cs="宋体"/>
                <w:sz w:val="24"/>
                <w:szCs w:val="24"/>
              </w:rPr>
            </w:pPr>
            <w:r>
              <w:rPr>
                <w:rFonts w:hint="eastAsia" w:ascii="宋体" w:eastAsia="宋体" w:cs="宋体"/>
                <w:sz w:val="24"/>
                <w:szCs w:val="24"/>
              </w:rPr>
              <w:t>4.5光照强度：专用栽培架光源正下方10cm平面处，光强度≥1500μmol/㎡·S。</w:t>
            </w:r>
          </w:p>
          <w:p w14:paraId="01C6488D">
            <w:pPr>
              <w:spacing w:line="360" w:lineRule="auto"/>
              <w:rPr>
                <w:rFonts w:hint="eastAsia" w:ascii="宋体" w:eastAsia="宋体" w:cs="宋体"/>
                <w:sz w:val="24"/>
                <w:szCs w:val="24"/>
              </w:rPr>
            </w:pPr>
            <w:r>
              <w:rPr>
                <w:rFonts w:hint="eastAsia" w:ascii="宋体" w:eastAsia="宋体" w:cs="宋体"/>
                <w:sz w:val="24"/>
                <w:szCs w:val="24"/>
              </w:rPr>
              <w:t>5.调光电路板</w:t>
            </w:r>
          </w:p>
          <w:p w14:paraId="667347AD">
            <w:pPr>
              <w:spacing w:line="360" w:lineRule="auto"/>
              <w:rPr>
                <w:rFonts w:hint="eastAsia" w:ascii="宋体" w:eastAsia="宋体" w:cs="宋体"/>
                <w:sz w:val="24"/>
                <w:szCs w:val="24"/>
              </w:rPr>
            </w:pPr>
            <w:r>
              <w:rPr>
                <w:rFonts w:hint="eastAsia" w:ascii="宋体" w:eastAsia="宋体" w:cs="宋体"/>
                <w:sz w:val="24"/>
                <w:szCs w:val="24"/>
              </w:rPr>
              <w:t>5.1自冷式铝壳散热结构LED驱动板，防护等级≥IP55。</w:t>
            </w:r>
          </w:p>
          <w:p w14:paraId="6F91B288">
            <w:pPr>
              <w:spacing w:line="360" w:lineRule="auto"/>
              <w:rPr>
                <w:rFonts w:hint="eastAsia" w:ascii="宋体" w:eastAsia="宋体" w:cs="宋体"/>
                <w:sz w:val="24"/>
                <w:szCs w:val="24"/>
              </w:rPr>
            </w:pPr>
            <w:r>
              <w:rPr>
                <w:rFonts w:hint="eastAsia" w:ascii="宋体" w:eastAsia="宋体" w:cs="宋体"/>
                <w:sz w:val="24"/>
                <w:szCs w:val="24"/>
              </w:rPr>
              <w:t>5.2电路板驱动单元数≥20路，每一通道独立控制，每个通道可独立工作，单通道支持0～100%无极恒流调光。</w:t>
            </w:r>
          </w:p>
          <w:p w14:paraId="399F8549">
            <w:pPr>
              <w:spacing w:line="360" w:lineRule="auto"/>
              <w:rPr>
                <w:rFonts w:hint="eastAsia" w:ascii="宋体" w:eastAsia="宋体" w:cs="宋体"/>
                <w:sz w:val="24"/>
                <w:szCs w:val="24"/>
              </w:rPr>
            </w:pPr>
            <w:r>
              <w:rPr>
                <w:rFonts w:hint="eastAsia" w:ascii="宋体" w:eastAsia="宋体" w:cs="宋体"/>
                <w:sz w:val="24"/>
                <w:szCs w:val="24"/>
              </w:rPr>
              <w:t>5.3单个通道输出电压：≥50V，单个通道输出电流：≥2A，单通道支持负载：≥100W。</w:t>
            </w:r>
          </w:p>
          <w:p w14:paraId="6984D82D">
            <w:pPr>
              <w:spacing w:line="360" w:lineRule="auto"/>
              <w:rPr>
                <w:rFonts w:hint="eastAsia" w:ascii="宋体" w:eastAsia="宋体" w:cs="宋体"/>
                <w:sz w:val="24"/>
                <w:szCs w:val="24"/>
              </w:rPr>
            </w:pPr>
            <w:r>
              <w:rPr>
                <w:rFonts w:hint="eastAsia" w:ascii="宋体" w:eastAsia="宋体" w:cs="宋体"/>
                <w:sz w:val="24"/>
                <w:szCs w:val="24"/>
              </w:rPr>
              <w:t>5.4支持过温保护，支持通道短路保护，内置工作指示灯，故障指示灯。</w:t>
            </w:r>
          </w:p>
          <w:p w14:paraId="23CAC5D2">
            <w:pPr>
              <w:spacing w:line="360" w:lineRule="auto"/>
              <w:rPr>
                <w:rFonts w:hint="eastAsia" w:ascii="宋体" w:eastAsia="宋体" w:cs="宋体"/>
                <w:sz w:val="24"/>
                <w:szCs w:val="24"/>
              </w:rPr>
            </w:pPr>
            <w:r>
              <w:rPr>
                <w:rFonts w:hint="eastAsia" w:ascii="宋体" w:eastAsia="宋体" w:cs="宋体"/>
                <w:sz w:val="24"/>
                <w:szCs w:val="24"/>
              </w:rPr>
              <w:t>5.5能够通过手机app或者现场触控屏0～100%无级调节室内每座栽培架的每一层光盘的光照强度，拒绝10～100%非线性调节。</w:t>
            </w:r>
          </w:p>
          <w:p w14:paraId="5A39B737">
            <w:pPr>
              <w:spacing w:line="360" w:lineRule="auto"/>
              <w:rPr>
                <w:rFonts w:hint="eastAsia" w:ascii="宋体" w:eastAsia="宋体" w:cs="宋体"/>
                <w:sz w:val="24"/>
                <w:szCs w:val="24"/>
              </w:rPr>
            </w:pPr>
            <w:r>
              <w:rPr>
                <w:rFonts w:hint="eastAsia" w:ascii="宋体" w:eastAsia="宋体" w:cs="宋体"/>
                <w:sz w:val="24"/>
                <w:szCs w:val="24"/>
              </w:rPr>
              <w:t>5.6光照强度0～100%无级线性，分辨率≤1‰。</w:t>
            </w:r>
          </w:p>
          <w:p w14:paraId="48825E27">
            <w:pPr>
              <w:spacing w:line="360" w:lineRule="auto"/>
              <w:rPr>
                <w:rFonts w:hint="eastAsia" w:ascii="宋体" w:eastAsia="宋体" w:cs="宋体"/>
                <w:sz w:val="24"/>
                <w:szCs w:val="24"/>
              </w:rPr>
            </w:pPr>
            <w:r>
              <w:rPr>
                <w:rFonts w:hint="eastAsia" w:ascii="宋体" w:eastAsia="宋体" w:cs="宋体"/>
                <w:sz w:val="24"/>
                <w:szCs w:val="24"/>
              </w:rPr>
              <w:t>5.7一个24小时候周期内能够设置至少六段不同时间段的光照强度。</w:t>
            </w:r>
          </w:p>
          <w:p w14:paraId="4389801A">
            <w:pPr>
              <w:spacing w:line="360" w:lineRule="auto"/>
              <w:rPr>
                <w:rFonts w:hint="eastAsia" w:ascii="宋体" w:eastAsia="宋体" w:cs="宋体"/>
                <w:sz w:val="24"/>
                <w:szCs w:val="24"/>
              </w:rPr>
            </w:pPr>
            <w:r>
              <w:rPr>
                <w:rFonts w:hint="eastAsia" w:ascii="宋体" w:eastAsia="宋体" w:cs="宋体"/>
                <w:sz w:val="24"/>
                <w:szCs w:val="24"/>
              </w:rPr>
              <w:t>5.8触摸屏可对调光电路板进行通讯和工作状态监控。</w:t>
            </w:r>
          </w:p>
          <w:p w14:paraId="399E3396">
            <w:pPr>
              <w:spacing w:line="360" w:lineRule="auto"/>
              <w:rPr>
                <w:rFonts w:hint="eastAsia" w:ascii="宋体" w:eastAsia="宋体" w:cs="宋体"/>
                <w:sz w:val="24"/>
                <w:szCs w:val="24"/>
              </w:rPr>
            </w:pPr>
            <w:r>
              <w:rPr>
                <w:rFonts w:hint="eastAsia" w:ascii="宋体" w:eastAsia="宋体" w:cs="宋体"/>
                <w:sz w:val="24"/>
                <w:szCs w:val="24"/>
              </w:rPr>
              <w:t>6.智能植物表型分析模块</w:t>
            </w:r>
          </w:p>
          <w:p w14:paraId="36B53E49">
            <w:pPr>
              <w:spacing w:line="360" w:lineRule="auto"/>
              <w:rPr>
                <w:rFonts w:hint="eastAsia" w:ascii="宋体" w:eastAsia="宋体" w:cs="宋体"/>
                <w:sz w:val="24"/>
                <w:szCs w:val="24"/>
              </w:rPr>
            </w:pPr>
            <w:r>
              <w:rPr>
                <w:rFonts w:hint="eastAsia" w:ascii="宋体" w:eastAsia="宋体" w:cs="宋体"/>
                <w:sz w:val="24"/>
                <w:szCs w:val="24"/>
              </w:rPr>
              <w:t>6.1传感器采用CMOS，≥600万像素。</w:t>
            </w:r>
          </w:p>
          <w:p w14:paraId="5437CF3B">
            <w:pPr>
              <w:spacing w:line="360" w:lineRule="auto"/>
              <w:rPr>
                <w:rFonts w:hint="eastAsia" w:ascii="宋体" w:eastAsia="宋体" w:cs="宋体"/>
                <w:sz w:val="24"/>
                <w:szCs w:val="24"/>
              </w:rPr>
            </w:pPr>
            <w:r>
              <w:rPr>
                <w:rFonts w:hint="eastAsia" w:ascii="宋体" w:eastAsia="宋体" w:cs="宋体"/>
                <w:sz w:val="24"/>
                <w:szCs w:val="24"/>
              </w:rPr>
              <w:t>6.2具有焦点锁定模式。</w:t>
            </w:r>
          </w:p>
          <w:p w14:paraId="4967F886">
            <w:pPr>
              <w:spacing w:line="360" w:lineRule="auto"/>
              <w:rPr>
                <w:rFonts w:hint="eastAsia" w:ascii="宋体" w:eastAsia="宋体" w:cs="宋体"/>
                <w:sz w:val="24"/>
                <w:szCs w:val="24"/>
              </w:rPr>
            </w:pPr>
            <w:r>
              <w:rPr>
                <w:rFonts w:hint="eastAsia" w:ascii="宋体" w:eastAsia="宋体" w:cs="宋体"/>
                <w:sz w:val="24"/>
                <w:szCs w:val="24"/>
              </w:rPr>
              <w:t>6.3嵌入式操作显示屏。</w:t>
            </w:r>
          </w:p>
          <w:p w14:paraId="79CB0A5E">
            <w:pPr>
              <w:spacing w:line="360" w:lineRule="auto"/>
              <w:rPr>
                <w:rFonts w:hint="eastAsia" w:ascii="宋体" w:eastAsia="宋体" w:cs="宋体"/>
                <w:sz w:val="24"/>
                <w:szCs w:val="24"/>
              </w:rPr>
            </w:pPr>
            <w:r>
              <w:rPr>
                <w:rFonts w:hint="eastAsia" w:ascii="宋体" w:eastAsia="宋体" w:cs="宋体"/>
                <w:sz w:val="24"/>
                <w:szCs w:val="24"/>
              </w:rPr>
              <w:t>6.4内嵌安装可调光LED补光。</w:t>
            </w:r>
          </w:p>
          <w:p w14:paraId="299BF220">
            <w:pPr>
              <w:spacing w:line="360" w:lineRule="auto"/>
              <w:rPr>
                <w:rFonts w:hint="eastAsia" w:ascii="宋体" w:eastAsia="宋体" w:cs="宋体"/>
                <w:sz w:val="24"/>
                <w:szCs w:val="24"/>
              </w:rPr>
            </w:pPr>
            <w:r>
              <w:rPr>
                <w:rFonts w:hint="eastAsia" w:ascii="宋体" w:eastAsia="宋体" w:cs="宋体"/>
                <w:sz w:val="24"/>
                <w:szCs w:val="24"/>
              </w:rPr>
              <w:t>6.5系统支持环境自适应参数配置能力，集成光学镜头焦距/光圈/曝光调节。</w:t>
            </w:r>
          </w:p>
          <w:p w14:paraId="77F2CD1A">
            <w:pPr>
              <w:spacing w:line="360" w:lineRule="auto"/>
              <w:rPr>
                <w:rFonts w:hint="eastAsia" w:ascii="宋体" w:eastAsia="宋体" w:cs="宋体"/>
                <w:sz w:val="24"/>
                <w:szCs w:val="24"/>
              </w:rPr>
            </w:pPr>
            <w:r>
              <w:rPr>
                <w:rFonts w:hint="eastAsia" w:ascii="宋体" w:eastAsia="宋体" w:cs="宋体"/>
                <w:sz w:val="24"/>
                <w:szCs w:val="24"/>
              </w:rPr>
              <w:t>6.6可设置时序拍照、录像记录，保存路径和植物名称。</w:t>
            </w:r>
          </w:p>
          <w:p w14:paraId="4D95BEAF">
            <w:pPr>
              <w:spacing w:line="360" w:lineRule="auto"/>
              <w:rPr>
                <w:rFonts w:hint="eastAsia" w:ascii="宋体" w:eastAsia="宋体" w:cs="宋体"/>
                <w:sz w:val="24"/>
                <w:szCs w:val="24"/>
              </w:rPr>
            </w:pPr>
            <w:r>
              <w:rPr>
                <w:rFonts w:hint="eastAsia" w:ascii="宋体" w:eastAsia="宋体" w:cs="宋体"/>
                <w:sz w:val="24"/>
                <w:szCs w:val="24"/>
              </w:rPr>
              <w:t>6.7具有用户权限管理功能。</w:t>
            </w:r>
          </w:p>
          <w:p w14:paraId="4D57B23D">
            <w:pPr>
              <w:spacing w:line="360" w:lineRule="auto"/>
              <w:rPr>
                <w:rFonts w:hint="eastAsia" w:ascii="宋体" w:eastAsia="宋体" w:cs="宋体"/>
                <w:sz w:val="24"/>
                <w:szCs w:val="24"/>
              </w:rPr>
            </w:pPr>
            <w:r>
              <w:rPr>
                <w:rFonts w:hint="eastAsia" w:ascii="宋体" w:eastAsia="宋体" w:cs="宋体"/>
                <w:sz w:val="24"/>
                <w:szCs w:val="24"/>
              </w:rPr>
              <w:t>6.8可实时查看设备各功能模块的运行状态，可自动进行存储空间管理。</w:t>
            </w:r>
          </w:p>
          <w:p w14:paraId="0B794B1C">
            <w:pPr>
              <w:spacing w:line="360" w:lineRule="auto"/>
              <w:rPr>
                <w:rFonts w:hint="eastAsia" w:ascii="宋体" w:eastAsia="宋体" w:cs="宋体"/>
                <w:sz w:val="24"/>
                <w:szCs w:val="24"/>
              </w:rPr>
            </w:pPr>
            <w:r>
              <w:rPr>
                <w:rFonts w:hint="eastAsia" w:ascii="宋体" w:eastAsia="宋体" w:cs="宋体"/>
                <w:sz w:val="24"/>
                <w:szCs w:val="24"/>
              </w:rPr>
              <w:t>6.9具有开启定期周期分析功能。</w:t>
            </w:r>
          </w:p>
          <w:p w14:paraId="7EE959A3">
            <w:pPr>
              <w:spacing w:line="360" w:lineRule="auto"/>
              <w:rPr>
                <w:rFonts w:hint="eastAsia" w:ascii="宋体" w:eastAsia="宋体" w:cs="宋体"/>
                <w:sz w:val="24"/>
                <w:szCs w:val="24"/>
              </w:rPr>
            </w:pPr>
            <w:r>
              <w:rPr>
                <w:rFonts w:hint="eastAsia" w:ascii="宋体" w:eastAsia="宋体" w:cs="宋体"/>
                <w:sz w:val="24"/>
                <w:szCs w:val="24"/>
              </w:rPr>
              <w:t>6.10具有ROI功能，可以只对局部区域进行表型分析。</w:t>
            </w:r>
          </w:p>
          <w:p w14:paraId="45378E6C">
            <w:pPr>
              <w:spacing w:line="360" w:lineRule="auto"/>
              <w:rPr>
                <w:rFonts w:hint="eastAsia" w:ascii="宋体" w:eastAsia="宋体" w:cs="宋体"/>
                <w:sz w:val="24"/>
                <w:szCs w:val="24"/>
              </w:rPr>
            </w:pPr>
            <w:r>
              <w:rPr>
                <w:rFonts w:hint="eastAsia" w:ascii="宋体" w:eastAsia="宋体" w:cs="宋体"/>
                <w:sz w:val="24"/>
                <w:szCs w:val="24"/>
              </w:rPr>
              <w:t>6.11系统集成基于深度学习的智能视觉分析算法。</w:t>
            </w:r>
          </w:p>
          <w:p w14:paraId="61A17B06">
            <w:pPr>
              <w:spacing w:line="360" w:lineRule="auto"/>
              <w:rPr>
                <w:rFonts w:hint="eastAsia" w:ascii="宋体" w:eastAsia="宋体" w:cs="宋体"/>
                <w:sz w:val="24"/>
                <w:szCs w:val="24"/>
              </w:rPr>
            </w:pPr>
            <w:r>
              <w:rPr>
                <w:rFonts w:hint="eastAsia" w:ascii="宋体" w:eastAsia="宋体" w:cs="宋体"/>
                <w:sz w:val="24"/>
                <w:szCs w:val="24"/>
              </w:rPr>
              <w:t>6.12成像植物：至少包含拟南芥、玉米、水稻、烟草、草莓、山桐子植物但不限于以上植物。</w:t>
            </w:r>
          </w:p>
          <w:p w14:paraId="19654864">
            <w:pPr>
              <w:spacing w:line="360" w:lineRule="auto"/>
              <w:rPr>
                <w:rFonts w:hint="eastAsia" w:ascii="宋体" w:eastAsia="宋体" w:cs="宋体"/>
                <w:sz w:val="24"/>
                <w:szCs w:val="24"/>
              </w:rPr>
            </w:pPr>
            <w:r>
              <w:rPr>
                <w:rFonts w:hint="eastAsia" w:ascii="宋体" w:eastAsia="宋体" w:cs="宋体"/>
                <w:sz w:val="24"/>
                <w:szCs w:val="24"/>
              </w:rPr>
              <w:t>6.13成像指标：形态结构、颜色信息及纹理特征维度，自动提取关键表型参数，包括叶片数量、绿叶与黄叶相关指标、果实相关指标（数量、面积）、株高及茎部相关参数(茎宽、茎高)、目标几何特征指标(外接圆面积、外接矩形面积、凸包面积、紧凑度)，颜色参数（ExG、CIVE、GLI等颜色指数及行L*a*b*、 HSV颜色空间分析）以及反映形态复杂度和纹理特征的相关指数(熵、均一指数、平滑度)。</w:t>
            </w:r>
          </w:p>
          <w:p w14:paraId="6B60494D">
            <w:pPr>
              <w:spacing w:line="360" w:lineRule="auto"/>
              <w:rPr>
                <w:rFonts w:hint="eastAsia" w:ascii="宋体" w:eastAsia="宋体" w:cs="宋体"/>
                <w:sz w:val="24"/>
                <w:szCs w:val="24"/>
              </w:rPr>
            </w:pPr>
            <w:r>
              <w:rPr>
                <w:rFonts w:hint="eastAsia" w:ascii="宋体" w:eastAsia="宋体" w:cs="宋体"/>
                <w:sz w:val="24"/>
                <w:szCs w:val="24"/>
              </w:rPr>
              <w:t>6.14系统能够对小麦、水稻、大豆、玉米种子数量与发芽情况的自动统计。</w:t>
            </w:r>
          </w:p>
          <w:p w14:paraId="6B741789">
            <w:pPr>
              <w:spacing w:line="360" w:lineRule="auto"/>
              <w:rPr>
                <w:rFonts w:hint="eastAsia" w:ascii="宋体" w:eastAsia="宋体" w:cs="宋体"/>
                <w:sz w:val="24"/>
                <w:szCs w:val="24"/>
              </w:rPr>
            </w:pPr>
            <w:r>
              <w:rPr>
                <w:rFonts w:hint="eastAsia" w:ascii="宋体" w:eastAsia="宋体" w:cs="宋体"/>
                <w:sz w:val="24"/>
                <w:szCs w:val="24"/>
              </w:rPr>
              <w:t>6.15系统能够对小麦、水稻、大豆、玉米、大米种子提取种子关键形态学参数包括平均轮廓周长、平均种子面积、平均种子宽度、平均种子长度、平均长宽比、平均凸包点数、平均凸包面积、平均外接矩形面积、平均外接圆面积参数。</w:t>
            </w:r>
          </w:p>
          <w:p w14:paraId="0BA84D97">
            <w:pPr>
              <w:spacing w:line="360" w:lineRule="auto"/>
              <w:rPr>
                <w:rFonts w:hint="eastAsia" w:ascii="宋体" w:eastAsia="宋体" w:cs="宋体"/>
                <w:sz w:val="24"/>
                <w:szCs w:val="24"/>
              </w:rPr>
            </w:pPr>
            <w:r>
              <w:rPr>
                <w:rFonts w:hint="eastAsia" w:ascii="宋体" w:eastAsia="宋体" w:cs="宋体"/>
                <w:sz w:val="24"/>
                <w:szCs w:val="24"/>
              </w:rPr>
              <w:t>6.16系统支持多维可视化分析与多格式结果输出，包括图形化统计结果、结构化数据表及分析报告形式。</w:t>
            </w:r>
          </w:p>
          <w:p w14:paraId="1150C901">
            <w:pPr>
              <w:spacing w:line="360" w:lineRule="auto"/>
              <w:rPr>
                <w:rFonts w:hint="eastAsia" w:ascii="宋体" w:eastAsia="宋体" w:cs="宋体"/>
                <w:sz w:val="24"/>
                <w:szCs w:val="24"/>
              </w:rPr>
            </w:pPr>
            <w:r>
              <w:rPr>
                <w:rFonts w:hint="eastAsia" w:ascii="宋体" w:eastAsia="宋体" w:cs="宋体"/>
                <w:sz w:val="24"/>
                <w:szCs w:val="24"/>
              </w:rPr>
              <w:t>6.17系统支持将植物表型分析结果导出为excel表格数据文件格式。</w:t>
            </w:r>
          </w:p>
          <w:p w14:paraId="47DD55A1">
            <w:pPr>
              <w:spacing w:line="360" w:lineRule="auto"/>
              <w:rPr>
                <w:rFonts w:hint="eastAsia" w:ascii="宋体" w:eastAsia="宋体" w:cs="宋体"/>
                <w:sz w:val="24"/>
                <w:szCs w:val="24"/>
              </w:rPr>
            </w:pPr>
            <w:r>
              <w:rPr>
                <w:rFonts w:hint="eastAsia" w:ascii="宋体" w:eastAsia="宋体" w:cs="宋体"/>
                <w:sz w:val="24"/>
                <w:szCs w:val="24"/>
              </w:rPr>
              <w:t>6.18系统支持将植物表型分析结果导出为统计分析报告文件格式。</w:t>
            </w:r>
          </w:p>
          <w:p w14:paraId="5AFA1792">
            <w:pPr>
              <w:spacing w:line="360" w:lineRule="auto"/>
              <w:rPr>
                <w:rFonts w:hint="eastAsia" w:ascii="宋体" w:eastAsia="宋体" w:cs="宋体"/>
                <w:sz w:val="24"/>
                <w:szCs w:val="24"/>
              </w:rPr>
            </w:pPr>
            <w:r>
              <w:rPr>
                <w:rFonts w:hint="eastAsia" w:ascii="宋体" w:eastAsia="宋体" w:cs="宋体"/>
                <w:sz w:val="24"/>
                <w:szCs w:val="24"/>
              </w:rPr>
              <w:t>6.19采集数据自动生成时序变化曲线。</w:t>
            </w:r>
          </w:p>
          <w:p w14:paraId="2768E963">
            <w:pPr>
              <w:spacing w:line="360" w:lineRule="auto"/>
              <w:rPr>
                <w:rFonts w:hint="eastAsia" w:ascii="宋体" w:eastAsia="宋体" w:cs="宋体"/>
                <w:sz w:val="24"/>
                <w:szCs w:val="24"/>
              </w:rPr>
            </w:pPr>
            <w:r>
              <w:rPr>
                <w:rFonts w:hint="eastAsia" w:ascii="宋体" w:eastAsia="宋体" w:cs="宋体"/>
                <w:sz w:val="24"/>
                <w:szCs w:val="24"/>
              </w:rPr>
              <w:t>6.20可配置实验信息，需要对数据库的管理和结果查询。</w:t>
            </w:r>
          </w:p>
          <w:p w14:paraId="1A53058A">
            <w:pPr>
              <w:spacing w:line="360" w:lineRule="auto"/>
              <w:rPr>
                <w:rFonts w:hint="eastAsia" w:ascii="宋体" w:eastAsia="宋体" w:cs="宋体"/>
                <w:sz w:val="24"/>
                <w:szCs w:val="24"/>
              </w:rPr>
            </w:pPr>
            <w:r>
              <w:rPr>
                <w:rFonts w:hint="eastAsia" w:ascii="宋体" w:eastAsia="宋体" w:cs="宋体"/>
                <w:sz w:val="24"/>
                <w:szCs w:val="24"/>
              </w:rPr>
              <w:t>6.21自动将识别结果保存到指定路径，可在分析界面快速导入历史分析数据结果。</w:t>
            </w:r>
          </w:p>
          <w:p w14:paraId="1172F9F7">
            <w:pPr>
              <w:spacing w:line="360" w:lineRule="auto"/>
              <w:rPr>
                <w:rFonts w:hint="eastAsia" w:ascii="宋体" w:eastAsia="宋体" w:cs="宋体"/>
                <w:sz w:val="24"/>
                <w:szCs w:val="24"/>
              </w:rPr>
            </w:pPr>
            <w:r>
              <w:rPr>
                <w:rFonts w:hint="eastAsia" w:ascii="宋体" w:eastAsia="宋体" w:cs="宋体"/>
                <w:sz w:val="24"/>
                <w:szCs w:val="24"/>
              </w:rPr>
              <w:t>6.22存储容量＞500G, 具备外置USB接口，数据可用USB备份导出。</w:t>
            </w:r>
          </w:p>
          <w:p w14:paraId="273B6F5D">
            <w:pPr>
              <w:spacing w:line="360" w:lineRule="auto"/>
              <w:rPr>
                <w:rFonts w:hint="eastAsia" w:ascii="宋体" w:eastAsia="宋体" w:cs="宋体"/>
                <w:sz w:val="24"/>
                <w:szCs w:val="24"/>
              </w:rPr>
            </w:pPr>
            <w:r>
              <w:rPr>
                <w:rFonts w:hint="eastAsia" w:ascii="宋体" w:eastAsia="宋体" w:cs="宋体"/>
                <w:sz w:val="24"/>
                <w:szCs w:val="24"/>
              </w:rPr>
              <w:t>6.23内置集成处理器。</w:t>
            </w:r>
          </w:p>
          <w:p w14:paraId="659815B9">
            <w:pPr>
              <w:spacing w:line="360" w:lineRule="auto"/>
              <w:rPr>
                <w:rFonts w:hint="eastAsia" w:ascii="宋体" w:eastAsia="宋体" w:cs="宋体"/>
                <w:sz w:val="24"/>
                <w:szCs w:val="24"/>
              </w:rPr>
            </w:pPr>
            <w:r>
              <w:rPr>
                <w:rFonts w:hint="eastAsia" w:ascii="宋体" w:eastAsia="宋体" w:cs="宋体"/>
                <w:sz w:val="24"/>
                <w:szCs w:val="24"/>
              </w:rPr>
              <w:t>7.恒流驱动电路板供电电源</w:t>
            </w:r>
          </w:p>
          <w:p w14:paraId="3332624C">
            <w:pPr>
              <w:spacing w:line="360" w:lineRule="auto"/>
              <w:rPr>
                <w:rFonts w:hint="eastAsia" w:ascii="宋体" w:eastAsia="宋体" w:cs="宋体"/>
                <w:sz w:val="24"/>
                <w:szCs w:val="24"/>
              </w:rPr>
            </w:pPr>
            <w:r>
              <w:rPr>
                <w:rFonts w:hint="eastAsia" w:ascii="宋体" w:eastAsia="宋体" w:cs="宋体"/>
                <w:sz w:val="24"/>
                <w:szCs w:val="24"/>
              </w:rPr>
              <w:t>7.1全封闭铝制外壳，自冷方式散热结构，防水等级≥IP65，防雷保护，安规设计符合：满足标准 IEC/EN60950-1。</w:t>
            </w:r>
          </w:p>
          <w:p w14:paraId="694C96C6">
            <w:pPr>
              <w:spacing w:line="360" w:lineRule="auto"/>
              <w:rPr>
                <w:rFonts w:hint="eastAsia" w:ascii="宋体" w:eastAsia="宋体" w:cs="宋体"/>
                <w:sz w:val="24"/>
                <w:szCs w:val="24"/>
              </w:rPr>
            </w:pPr>
            <w:r>
              <w:rPr>
                <w:rFonts w:hint="eastAsia" w:ascii="宋体" w:eastAsia="宋体" w:cs="宋体"/>
                <w:sz w:val="24"/>
                <w:szCs w:val="24"/>
              </w:rPr>
              <w:t>7.2单个电路板输出功率：≥2000W，在负载40%～100%情况下，工作效率≥95%。</w:t>
            </w:r>
          </w:p>
          <w:p w14:paraId="62DE1522">
            <w:pPr>
              <w:spacing w:line="360" w:lineRule="auto"/>
              <w:rPr>
                <w:rFonts w:hint="eastAsia" w:ascii="宋体" w:eastAsia="宋体" w:cs="宋体"/>
                <w:sz w:val="24"/>
                <w:szCs w:val="24"/>
              </w:rPr>
            </w:pPr>
            <w:r>
              <w:rPr>
                <w:rFonts w:hint="eastAsia" w:ascii="宋体" w:eastAsia="宋体" w:cs="宋体"/>
                <w:sz w:val="24"/>
                <w:szCs w:val="24"/>
              </w:rPr>
              <w:t>7.3电源支持485通讯接口，自适应波特率（9600bit/s、 19200bit/s，115200bit/s ），支持主机设备对电源进行通讯和监控管理，在触摸屏上能够自动反馈故障电源编号。</w:t>
            </w:r>
          </w:p>
          <w:p w14:paraId="458F372C">
            <w:pPr>
              <w:spacing w:line="360" w:lineRule="auto"/>
              <w:rPr>
                <w:rFonts w:hint="eastAsia" w:ascii="宋体" w:eastAsia="宋体" w:cs="宋体"/>
                <w:sz w:val="24"/>
                <w:szCs w:val="24"/>
              </w:rPr>
            </w:pPr>
            <w:r>
              <w:rPr>
                <w:rFonts w:hint="eastAsia" w:ascii="宋体" w:eastAsia="宋体" w:cs="宋体"/>
                <w:sz w:val="24"/>
                <w:szCs w:val="24"/>
              </w:rPr>
              <w:t>8.循环风结构</w:t>
            </w:r>
          </w:p>
          <w:p w14:paraId="2B909E87">
            <w:pPr>
              <w:spacing w:line="360" w:lineRule="auto"/>
              <w:rPr>
                <w:rFonts w:hint="eastAsia" w:ascii="宋体" w:eastAsia="宋体" w:cs="宋体"/>
                <w:sz w:val="24"/>
                <w:szCs w:val="24"/>
              </w:rPr>
            </w:pPr>
            <w:r>
              <w:rPr>
                <w:rFonts w:hint="eastAsia" w:ascii="宋体" w:eastAsia="宋体" w:cs="宋体"/>
                <w:sz w:val="24"/>
                <w:szCs w:val="24"/>
              </w:rPr>
              <w:t>8.1顶置暗藏式冷风机，两侧出风，中间回风，两侧出风途经气候室的两侧全网孔不锈钢风墙，换热面积≥240㎡，规格≥4m*0.6m。</w:t>
            </w:r>
          </w:p>
          <w:p w14:paraId="60C59303">
            <w:pPr>
              <w:spacing w:line="360" w:lineRule="auto"/>
              <w:rPr>
                <w:rFonts w:hint="eastAsia" w:ascii="宋体" w:eastAsia="宋体" w:cs="宋体"/>
                <w:sz w:val="24"/>
                <w:szCs w:val="24"/>
              </w:rPr>
            </w:pPr>
            <w:r>
              <w:rPr>
                <w:rFonts w:hint="eastAsia" w:ascii="宋体" w:eastAsia="宋体" w:cs="宋体"/>
                <w:sz w:val="24"/>
                <w:szCs w:val="24"/>
              </w:rPr>
              <w:t>8.2不锈钢全网孔风墙，安装于气候室两侧，不锈钢厚度≥0.8mm。</w:t>
            </w:r>
          </w:p>
          <w:p w14:paraId="52215BC7">
            <w:pPr>
              <w:spacing w:line="360" w:lineRule="auto"/>
              <w:rPr>
                <w:rFonts w:hint="eastAsia" w:ascii="宋体" w:eastAsia="宋体" w:cs="宋体"/>
                <w:sz w:val="24"/>
                <w:szCs w:val="24"/>
              </w:rPr>
            </w:pPr>
            <w:r>
              <w:rPr>
                <w:rFonts w:hint="eastAsia" w:ascii="宋体" w:eastAsia="宋体" w:cs="宋体"/>
                <w:sz w:val="24"/>
                <w:szCs w:val="24"/>
              </w:rPr>
              <w:t>8.3具有全热交换新风系统。</w:t>
            </w:r>
          </w:p>
          <w:p w14:paraId="5D3DBF4D">
            <w:pPr>
              <w:numPr>
                <w:ilvl w:val="0"/>
                <w:numId w:val="2"/>
              </w:numPr>
              <w:spacing w:line="360" w:lineRule="auto"/>
              <w:rPr>
                <w:rFonts w:hint="eastAsia" w:ascii="宋体" w:eastAsia="宋体" w:cs="宋体"/>
                <w:sz w:val="24"/>
                <w:szCs w:val="24"/>
              </w:rPr>
            </w:pPr>
            <w:r>
              <w:rPr>
                <w:rFonts w:hint="eastAsia" w:ascii="宋体" w:eastAsia="宋体" w:cs="宋体"/>
                <w:sz w:val="24"/>
                <w:szCs w:val="24"/>
              </w:rPr>
              <w:t>配置电子电能表，实时监测及统计用电功率。</w:t>
            </w:r>
          </w:p>
          <w:p w14:paraId="6C3FD48A">
            <w:pPr>
              <w:spacing w:line="360" w:lineRule="auto"/>
              <w:rPr>
                <w:rFonts w:hint="eastAsia" w:ascii="宋体" w:eastAsia="宋体" w:cs="宋体"/>
                <w:sz w:val="24"/>
                <w:szCs w:val="24"/>
              </w:rPr>
            </w:pPr>
            <w:r>
              <w:rPr>
                <w:rFonts w:hint="eastAsia" w:ascii="宋体" w:eastAsia="宋体" w:cs="宋体"/>
                <w:sz w:val="24"/>
                <w:szCs w:val="24"/>
              </w:rPr>
              <w:t>10.智能植物发芽模块</w:t>
            </w:r>
          </w:p>
          <w:p w14:paraId="45A15860">
            <w:pPr>
              <w:spacing w:line="360" w:lineRule="auto"/>
              <w:rPr>
                <w:rFonts w:hint="eastAsia" w:ascii="宋体" w:eastAsia="宋体" w:cs="宋体"/>
                <w:sz w:val="24"/>
                <w:szCs w:val="24"/>
              </w:rPr>
            </w:pPr>
            <w:r>
              <w:rPr>
                <w:rFonts w:hint="eastAsia" w:ascii="宋体" w:eastAsia="宋体" w:cs="宋体"/>
                <w:sz w:val="24"/>
                <w:szCs w:val="24"/>
              </w:rPr>
              <w:t>10.1左右两侧及背部为透明PC材质，四个角落带圆弧R角，前端为PC透明双开门，顶部为ABS材质，注塑一体成型，底部为ABS抽屉式种植托盘。</w:t>
            </w:r>
          </w:p>
          <w:p w14:paraId="1DC3A582">
            <w:pPr>
              <w:spacing w:line="360" w:lineRule="auto"/>
              <w:rPr>
                <w:rFonts w:hint="eastAsia" w:ascii="宋体" w:eastAsia="宋体" w:cs="宋体"/>
                <w:sz w:val="24"/>
                <w:szCs w:val="24"/>
              </w:rPr>
            </w:pPr>
            <w:r>
              <w:rPr>
                <w:rFonts w:hint="eastAsia" w:ascii="宋体" w:eastAsia="宋体" w:cs="宋体"/>
                <w:sz w:val="24"/>
                <w:szCs w:val="24"/>
              </w:rPr>
              <w:t>10.2补光灯为LED植物生长灯，光照强度0～100%无级调节，可以设置光照运行时间。</w:t>
            </w:r>
          </w:p>
          <w:p w14:paraId="55F2401B">
            <w:pPr>
              <w:spacing w:line="360" w:lineRule="auto"/>
              <w:rPr>
                <w:rFonts w:hint="eastAsia" w:ascii="宋体" w:eastAsia="宋体" w:cs="宋体"/>
                <w:sz w:val="24"/>
                <w:szCs w:val="24"/>
              </w:rPr>
            </w:pPr>
            <w:r>
              <w:rPr>
                <w:rFonts w:hint="eastAsia" w:ascii="宋体" w:eastAsia="宋体" w:cs="宋体"/>
                <w:sz w:val="24"/>
                <w:szCs w:val="24"/>
              </w:rPr>
              <w:t>10.3新风：背部气孔进风，顶部外送，可以设定跟随灯光运行或者任意设定运行时间。</w:t>
            </w:r>
          </w:p>
          <w:p w14:paraId="7286C566">
            <w:pPr>
              <w:spacing w:line="360" w:lineRule="auto"/>
              <w:rPr>
                <w:rFonts w:hint="eastAsia" w:ascii="宋体" w:eastAsia="宋体" w:cs="宋体"/>
                <w:sz w:val="24"/>
                <w:szCs w:val="24"/>
              </w:rPr>
            </w:pPr>
            <w:r>
              <w:rPr>
                <w:rFonts w:hint="eastAsia" w:ascii="宋体" w:eastAsia="宋体" w:cs="宋体"/>
                <w:sz w:val="24"/>
                <w:szCs w:val="24"/>
              </w:rPr>
              <w:t>10.4箱体容量≥50L，水槽容积≥4.5L。</w:t>
            </w:r>
          </w:p>
          <w:p w14:paraId="16107279">
            <w:pPr>
              <w:spacing w:line="360" w:lineRule="auto"/>
              <w:rPr>
                <w:rFonts w:hint="eastAsia" w:ascii="宋体" w:eastAsia="宋体" w:cs="宋体"/>
                <w:sz w:val="24"/>
                <w:szCs w:val="24"/>
              </w:rPr>
            </w:pPr>
            <w:r>
              <w:rPr>
                <w:rFonts w:hint="eastAsia" w:ascii="宋体" w:eastAsia="宋体" w:cs="宋体"/>
                <w:sz w:val="24"/>
                <w:szCs w:val="24"/>
              </w:rPr>
              <w:t>10.5触摸屏控制，能够设定机器的时间，显示温度、湿度，光照设定比例等。</w:t>
            </w:r>
          </w:p>
          <w:p w14:paraId="4F87DD22">
            <w:pPr>
              <w:spacing w:line="360" w:lineRule="auto"/>
              <w:rPr>
                <w:rFonts w:hint="eastAsia" w:ascii="宋体" w:eastAsia="宋体" w:cs="宋体"/>
                <w:sz w:val="24"/>
                <w:szCs w:val="24"/>
              </w:rPr>
            </w:pPr>
            <w:r>
              <w:rPr>
                <w:rFonts w:hint="eastAsia" w:ascii="宋体" w:eastAsia="宋体" w:cs="宋体"/>
                <w:sz w:val="24"/>
                <w:szCs w:val="24"/>
              </w:rPr>
              <w:t>11.智能环境控制系统</w:t>
            </w:r>
          </w:p>
          <w:p w14:paraId="177D0074">
            <w:pPr>
              <w:spacing w:line="360" w:lineRule="auto"/>
              <w:rPr>
                <w:rFonts w:hint="eastAsia" w:ascii="宋体" w:eastAsia="宋体" w:cs="宋体"/>
                <w:sz w:val="24"/>
                <w:szCs w:val="24"/>
              </w:rPr>
            </w:pPr>
            <w:r>
              <w:rPr>
                <w:rFonts w:hint="eastAsia" w:ascii="宋体" w:eastAsia="宋体" w:cs="宋体"/>
                <w:sz w:val="24"/>
                <w:szCs w:val="24"/>
              </w:rPr>
              <w:t>11.1采用微控制器嵌入式实时控制系统，实现全过程自主协同控制。控制板集成中间控制器件，箱体内的温湿度传感器、控湿系统、新风系统的控制信号线均采用快速接口连接到系统控制板上，集中智能控制；工作频率可在触摸屏动态监测运行状况。</w:t>
            </w:r>
          </w:p>
          <w:p w14:paraId="02CC674B">
            <w:pPr>
              <w:spacing w:line="360" w:lineRule="auto"/>
              <w:rPr>
                <w:rFonts w:hint="eastAsia" w:ascii="宋体" w:eastAsia="宋体" w:cs="宋体"/>
                <w:sz w:val="24"/>
                <w:szCs w:val="24"/>
              </w:rPr>
            </w:pPr>
            <w:r>
              <w:rPr>
                <w:rFonts w:hint="eastAsia" w:ascii="宋体" w:eastAsia="宋体" w:cs="宋体"/>
                <w:sz w:val="24"/>
                <w:szCs w:val="24"/>
              </w:rPr>
              <w:t>11.2控制系统工作频率≥70MHz。</w:t>
            </w:r>
          </w:p>
          <w:p w14:paraId="11DECE16">
            <w:pPr>
              <w:spacing w:line="360" w:lineRule="auto"/>
              <w:rPr>
                <w:rFonts w:hint="eastAsia" w:ascii="宋体" w:eastAsia="宋体" w:cs="宋体"/>
                <w:sz w:val="24"/>
                <w:szCs w:val="24"/>
              </w:rPr>
            </w:pPr>
            <w:r>
              <w:rPr>
                <w:rFonts w:hint="eastAsia" w:ascii="宋体" w:eastAsia="宋体" w:cs="宋体"/>
                <w:sz w:val="24"/>
                <w:szCs w:val="24"/>
              </w:rPr>
              <w:t>11.3独立485通信接口≥4通道，具有隔离及ESD总线保护。</w:t>
            </w:r>
          </w:p>
          <w:p w14:paraId="088B1AF2">
            <w:pPr>
              <w:spacing w:line="360" w:lineRule="auto"/>
              <w:rPr>
                <w:rFonts w:hint="eastAsia" w:ascii="宋体" w:eastAsia="宋体" w:cs="宋体"/>
                <w:sz w:val="24"/>
                <w:szCs w:val="24"/>
              </w:rPr>
            </w:pPr>
            <w:r>
              <w:rPr>
                <w:rFonts w:hint="eastAsia" w:ascii="宋体" w:eastAsia="宋体" w:cs="宋体"/>
                <w:sz w:val="24"/>
                <w:szCs w:val="24"/>
              </w:rPr>
              <w:t>11.4配置交流输出控制点位≥13通道；直流输出控制点位≥4通道；备用输出控制点位≥6通道；信号输出采集点位≥6通道。</w:t>
            </w:r>
          </w:p>
          <w:p w14:paraId="1B46EEAC">
            <w:pPr>
              <w:spacing w:line="360" w:lineRule="auto"/>
              <w:rPr>
                <w:rFonts w:hint="eastAsia" w:ascii="宋体" w:eastAsia="宋体" w:cs="宋体"/>
                <w:sz w:val="24"/>
                <w:szCs w:val="24"/>
              </w:rPr>
            </w:pPr>
            <w:r>
              <w:rPr>
                <w:rFonts w:hint="eastAsia" w:ascii="宋体" w:eastAsia="宋体" w:cs="宋体"/>
                <w:sz w:val="24"/>
                <w:szCs w:val="24"/>
              </w:rPr>
              <w:t>11.5采用双时间验证。</w:t>
            </w:r>
          </w:p>
          <w:p w14:paraId="0E1E8700">
            <w:pPr>
              <w:spacing w:line="360" w:lineRule="auto"/>
              <w:rPr>
                <w:rFonts w:hint="eastAsia" w:ascii="宋体" w:eastAsia="宋体" w:cs="宋体"/>
                <w:sz w:val="24"/>
                <w:szCs w:val="24"/>
              </w:rPr>
            </w:pPr>
            <w:r>
              <w:rPr>
                <w:rFonts w:hint="eastAsia" w:ascii="宋体" w:eastAsia="宋体" w:cs="宋体"/>
                <w:sz w:val="24"/>
                <w:szCs w:val="24"/>
              </w:rPr>
              <w:t>11.6控制板接线端子采用拔插方式。</w:t>
            </w:r>
          </w:p>
          <w:p w14:paraId="63CB8BB9">
            <w:pPr>
              <w:spacing w:line="360" w:lineRule="auto"/>
              <w:rPr>
                <w:rFonts w:hint="eastAsia" w:ascii="宋体" w:eastAsia="宋体" w:cs="宋体"/>
                <w:sz w:val="24"/>
                <w:szCs w:val="24"/>
              </w:rPr>
            </w:pPr>
            <w:r>
              <w:rPr>
                <w:rFonts w:hint="eastAsia" w:ascii="宋体" w:eastAsia="宋体" w:cs="宋体"/>
                <w:sz w:val="24"/>
                <w:szCs w:val="24"/>
              </w:rPr>
              <w:t>11.7支持多级用户操作权限。</w:t>
            </w:r>
          </w:p>
          <w:p w14:paraId="04E036FE">
            <w:pPr>
              <w:spacing w:line="360" w:lineRule="auto"/>
              <w:rPr>
                <w:rFonts w:hint="eastAsia" w:ascii="宋体" w:eastAsia="宋体" w:cs="宋体"/>
                <w:sz w:val="24"/>
                <w:szCs w:val="24"/>
              </w:rPr>
            </w:pPr>
            <w:r>
              <w:rPr>
                <w:rFonts w:hint="eastAsia" w:ascii="宋体" w:eastAsia="宋体" w:cs="宋体"/>
                <w:sz w:val="24"/>
                <w:szCs w:val="24"/>
              </w:rPr>
              <w:t>11.8温度，湿度，光照参数支持按照一个周期（正常为24小时）内可设定≥6个时间排程自定义设定，其中光照每个排程内支持每个架子每层独立设定。</w:t>
            </w:r>
          </w:p>
          <w:p w14:paraId="559E1AC0">
            <w:pPr>
              <w:spacing w:line="360" w:lineRule="auto"/>
              <w:rPr>
                <w:rFonts w:hint="eastAsia" w:ascii="宋体" w:eastAsia="宋体" w:cs="宋体"/>
                <w:sz w:val="24"/>
                <w:szCs w:val="24"/>
              </w:rPr>
            </w:pPr>
            <w:r>
              <w:rPr>
                <w:rFonts w:hint="eastAsia" w:ascii="宋体" w:eastAsia="宋体" w:cs="宋体"/>
                <w:sz w:val="24"/>
                <w:szCs w:val="24"/>
              </w:rPr>
              <w:t>11.9温度湿度，历史记录，可存储于系统中，可按照自定义时间段用USB存储介质直接导出备份查阅。</w:t>
            </w:r>
          </w:p>
          <w:p w14:paraId="7C346ABD">
            <w:pPr>
              <w:spacing w:line="360" w:lineRule="auto"/>
              <w:rPr>
                <w:rFonts w:hint="eastAsia" w:ascii="宋体" w:eastAsia="宋体" w:cs="宋体"/>
                <w:sz w:val="24"/>
                <w:szCs w:val="24"/>
              </w:rPr>
            </w:pPr>
            <w:r>
              <w:rPr>
                <w:rFonts w:hint="eastAsia" w:ascii="宋体" w:eastAsia="宋体" w:cs="宋体"/>
                <w:sz w:val="24"/>
                <w:szCs w:val="24"/>
              </w:rPr>
              <w:t>11.10支持查阅故障记录。</w:t>
            </w:r>
          </w:p>
          <w:p w14:paraId="0531E7A2">
            <w:pPr>
              <w:spacing w:line="360" w:lineRule="auto"/>
              <w:rPr>
                <w:rFonts w:hint="eastAsia" w:ascii="宋体" w:eastAsia="宋体" w:cs="宋体"/>
                <w:sz w:val="24"/>
                <w:szCs w:val="24"/>
              </w:rPr>
            </w:pPr>
            <w:r>
              <w:rPr>
                <w:rFonts w:hint="eastAsia" w:ascii="宋体" w:eastAsia="宋体" w:cs="宋体"/>
                <w:sz w:val="24"/>
                <w:szCs w:val="24"/>
              </w:rPr>
              <w:t>11.11人机交互系统采用触摸屏，尺寸≥10英寸，显示色彩≥1600万色，分辨率≥1024*600，350cd/㎡，内置128M存储flash，可支持外置USB存储，支持R422/R485/R232串行接口，支持USB离线下载更新程序，面板防护等级≥IP65。</w:t>
            </w:r>
          </w:p>
          <w:p w14:paraId="14F343E6">
            <w:pPr>
              <w:spacing w:line="360" w:lineRule="auto"/>
              <w:rPr>
                <w:rFonts w:hint="eastAsia" w:ascii="宋体" w:eastAsia="宋体" w:cs="宋体"/>
                <w:sz w:val="24"/>
                <w:szCs w:val="24"/>
              </w:rPr>
            </w:pPr>
            <w:r>
              <w:rPr>
                <w:rFonts w:hint="eastAsia" w:ascii="宋体" w:eastAsia="宋体" w:cs="宋体"/>
                <w:sz w:val="24"/>
                <w:szCs w:val="24"/>
              </w:rPr>
              <w:t>11.1</w:t>
            </w:r>
            <w:r>
              <w:rPr>
                <w:rFonts w:hint="eastAsia" w:ascii="宋体" w:eastAsia="宋体" w:cs="宋体"/>
                <w:sz w:val="24"/>
                <w:szCs w:val="24"/>
                <w:lang w:val="en-US" w:eastAsia="zh-CN"/>
              </w:rPr>
              <w:t>2</w:t>
            </w:r>
            <w:r>
              <w:rPr>
                <w:rFonts w:hint="eastAsia" w:ascii="宋体" w:eastAsia="宋体" w:cs="宋体"/>
                <w:sz w:val="24"/>
                <w:szCs w:val="24"/>
              </w:rPr>
              <w:t>控制系统支持将气候室的运行状态发送到第三方平台。</w:t>
            </w:r>
          </w:p>
          <w:p w14:paraId="13EE4896">
            <w:pPr>
              <w:spacing w:line="360" w:lineRule="auto"/>
              <w:rPr>
                <w:rFonts w:hint="eastAsia" w:ascii="宋体" w:eastAsia="宋体" w:cs="宋体"/>
                <w:sz w:val="24"/>
                <w:szCs w:val="24"/>
              </w:rPr>
            </w:pPr>
            <w:r>
              <w:rPr>
                <w:rFonts w:hint="eastAsia" w:ascii="宋体" w:eastAsia="宋体" w:cs="宋体"/>
                <w:sz w:val="24"/>
                <w:szCs w:val="24"/>
              </w:rPr>
              <w:t>11.1</w:t>
            </w:r>
            <w:r>
              <w:rPr>
                <w:rFonts w:hint="eastAsia" w:ascii="宋体" w:eastAsia="宋体" w:cs="宋体"/>
                <w:sz w:val="24"/>
                <w:szCs w:val="24"/>
                <w:lang w:val="en-US" w:eastAsia="zh-CN"/>
              </w:rPr>
              <w:t>3</w:t>
            </w:r>
            <w:r>
              <w:rPr>
                <w:rFonts w:hint="eastAsia" w:ascii="宋体" w:eastAsia="宋体" w:cs="宋体"/>
                <w:sz w:val="24"/>
                <w:szCs w:val="24"/>
              </w:rPr>
              <w:t>具有远程操作功能。</w:t>
            </w:r>
          </w:p>
        </w:tc>
      </w:tr>
    </w:tbl>
    <w:p w14:paraId="22915810">
      <w:pPr>
        <w:spacing w:line="360" w:lineRule="auto"/>
      </w:pPr>
    </w:p>
    <w:sectPr>
      <w:headerReference r:id="rId3" w:type="default"/>
      <w:footerReference r:id="rId4" w:type="default"/>
      <w:footerReference r:id="rId5" w:type="even"/>
      <w:pgSz w:w="16838" w:h="11906" w:orient="landscape"/>
      <w:pgMar w:top="1389" w:right="1701" w:bottom="1361"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D2F29">
    <w:pPr>
      <w:pStyle w:val="7"/>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021080" cy="182880"/>
              <wp:effectExtent l="0" t="0" r="0" b="0"/>
              <wp:wrapNone/>
              <wp:docPr id="1" name="文本框 1"/>
              <wp:cNvGraphicFramePr/>
              <a:graphic xmlns:a="http://schemas.openxmlformats.org/drawingml/2006/main">
                <a:graphicData uri="http://schemas.microsoft.com/office/word/2010/wordprocessingShape">
                  <wps:wsp>
                    <wps:cNvSpPr/>
                    <wps:spPr>
                      <a:xfrm>
                        <a:off x="0" y="0"/>
                        <a:ext cx="1021080" cy="182880"/>
                      </a:xfrm>
                      <a:prstGeom prst="rect">
                        <a:avLst/>
                      </a:prstGeom>
                      <a:noFill/>
                      <a:ln w="6350" cap="flat" cmpd="sng">
                        <a:noFill/>
                        <a:prstDash val="solid"/>
                        <a:round/>
                      </a:ln>
                    </wps:spPr>
                    <wps:txbx>
                      <w:txbxContent>
                        <w:p w14:paraId="0F9E2C82">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4.4pt;width:80.4pt;mso-position-horizontal:center;mso-position-horizontal-relative:margin;mso-wrap-style:none;z-index:251659264;mso-width-relative:page;mso-height-relative:page;" filled="f" stroked="f" coordsize="21600,21600" o:gfxdata="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APyi7XAAAABAEAAA8AAAAAAAAAAQAgAAAAIgAAAGRycy9kb3du&#10;cmV2LnhtbFBLAQIUABQAAAAIAIdO4kCMQetEAAIAAPUDAAAOAAAAAAAAAAEAIAAAACYBAABkcnMv&#10;ZTJvRG9jLnhtbFBLBQYAAAAABgAGAFkBAACYBQAAAAA=&#10;">
              <v:fill on="f" focussize="0,0"/>
              <v:stroke on="f" weight="0.5pt" joinstyle="round"/>
              <v:imagedata o:title=""/>
              <o:lock v:ext="edit" aspectratio="f"/>
              <v:textbox inset="0mm,0mm,0mm,0mm" style="mso-fit-shape-to-text:t;">
                <w:txbxContent>
                  <w:p w14:paraId="0F9E2C82">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09FDF">
    <w:pPr>
      <w:pStyle w:val="7"/>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021080" cy="182880"/>
              <wp:effectExtent l="0" t="0" r="0" b="0"/>
              <wp:wrapNone/>
              <wp:docPr id="4" name="文本框 4"/>
              <wp:cNvGraphicFramePr/>
              <a:graphic xmlns:a="http://schemas.openxmlformats.org/drawingml/2006/main">
                <a:graphicData uri="http://schemas.microsoft.com/office/word/2010/wordprocessingShape">
                  <wps:wsp>
                    <wps:cNvSpPr/>
                    <wps:spPr>
                      <a:xfrm>
                        <a:off x="0" y="0"/>
                        <a:ext cx="1021080" cy="182880"/>
                      </a:xfrm>
                      <a:prstGeom prst="rect">
                        <a:avLst/>
                      </a:prstGeom>
                      <a:noFill/>
                      <a:ln w="6350" cap="flat" cmpd="sng">
                        <a:noFill/>
                        <a:prstDash val="solid"/>
                        <a:round/>
                      </a:ln>
                    </wps:spPr>
                    <wps:txbx>
                      <w:txbxContent>
                        <w:p w14:paraId="002D2493">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wps:txbx>
                    <wps:bodyPr vert="horz" wrap="none" lIns="0" tIns="0" rIns="0" bIns="0" anchor="t" anchorCtr="0" upright="0">
                      <a:spAutoFit/>
                    </wps:bodyPr>
                  </wps:wsp>
                </a:graphicData>
              </a:graphic>
            </wp:anchor>
          </w:drawing>
        </mc:Choice>
        <mc:Fallback>
          <w:pict>
            <v:rect id="文本框 4" o:spid="_x0000_s1026" o:spt="1" style="position:absolute;left:0pt;margin-top:0pt;height:14.4pt;width:80.4pt;mso-position-horizontal:center;mso-position-horizontal-relative:margin;mso-wrap-style:none;z-index:251659264;mso-width-relative:page;mso-height-relative:page;" filled="f" stroked="f" coordsize="21600,21600" o:gfxdata="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sA/KLtcAAAAEAQAADwAAAAAAAAABACAAAAAiAAAAZHJzL2Rv&#10;d25yZXYueG1sUEsBAhQAFAAAAAgAh07iQHzs4BkCAgAA9QMAAA4AAAAAAAAAAQAgAAAAJgEAAGRy&#10;cy9lMm9Eb2MueG1sUEsFBgAAAAAGAAYAWQEAAJoFAAAAAA==&#10;">
              <v:fill on="f" focussize="0,0"/>
              <v:stroke on="f" weight="0.5pt" joinstyle="round"/>
              <v:imagedata o:title=""/>
              <o:lock v:ext="edit" aspectratio="f"/>
              <v:textbox inset="0mm,0mm,0mm,0mm" style="mso-fit-shape-to-text:t;">
                <w:txbxContent>
                  <w:p w14:paraId="002D2493">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12</w:t>
                    </w:r>
                    <w:r>
                      <w:fldChar w:fldCharType="end"/>
                    </w:r>
                    <w:r>
                      <w:t xml:space="preserve"> 页</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5AFCE">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9"/>
      <w:numFmt w:val="decimal"/>
      <w:lvlText w:val="%1."/>
      <w:legacy w:legacy="1" w:legacySpace="0" w:legacyIndent="0"/>
      <w:lvlJc w:val="left"/>
      <w:pPr>
        <w:ind w:left="0" w:firstLine="0"/>
      </w:pPr>
    </w:lvl>
  </w:abstractNum>
  <w:abstractNum w:abstractNumId="1">
    <w:nsid w:val="0053208E"/>
    <w:multiLevelType w:val="singleLevel"/>
    <w:tmpl w:val="0053208E"/>
    <w:lvl w:ilvl="0" w:tentative="0">
      <w:start w:val="1"/>
      <w:numFmt w:val="decimal"/>
      <w:suff w:val="nothing"/>
      <w:lvlText w:val="%1、"/>
      <w:legacy w:legacy="1" w:legacySpace="0" w:legacyIndent="0"/>
      <w:lvlJc w:val="left"/>
      <w:pPr>
        <w:ind w:left="0" w:firstLine="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documentProtection w:enforcement="0"/>
  <w:defaultTabStop w:val="420"/>
  <w:evenAndOddHeaders w:val="1"/>
  <w:drawingGridHorizontalSpacing w:val="100"/>
  <w:drawingGridVerticalSpacing w:val="156"/>
  <w:displayHorizontalDrawingGridEvery w:val="0"/>
  <w:displayVerticalDrawingGridEvery w:val="1"/>
  <w:noPunctuationKerning w:val="1"/>
  <w:characterSpacingControl w:val="compressPunctuation"/>
  <w:compat>
    <w:spaceForUL/>
    <w:balanceSingleByteDoubleByteWidth/>
    <w:ulTrailSpace/>
    <w:doNotExpandShiftReturn/>
    <w:adjustLineHeightInTable/>
    <w:growAutofit/>
    <w:useFELayout/>
    <w:compatSetting w:name="compatibilityMode" w:uri="http://schemas.microsoft.com/office/word" w:val="14"/>
  </w:compat>
  <w:docVars>
    <w:docVar w:name="commondata" w:val="eyJoZGlkIjoiODcxODRkZTkzMzcxYzlkZTlhODQ0YTE1M2I5NzViNTYifQ=="/>
  </w:docVars>
  <w:rsids>
    <w:rsidRoot w:val="00000000"/>
    <w:rsid w:val="07D93108"/>
    <w:rsid w:val="09CA0F5B"/>
    <w:rsid w:val="0F7A0D2D"/>
    <w:rsid w:val="11D5049D"/>
    <w:rsid w:val="126B7053"/>
    <w:rsid w:val="16A91EF8"/>
    <w:rsid w:val="1CBB3FED"/>
    <w:rsid w:val="1CD557F5"/>
    <w:rsid w:val="207F2647"/>
    <w:rsid w:val="234F5BD5"/>
    <w:rsid w:val="25FD7CC8"/>
    <w:rsid w:val="2F6923CE"/>
    <w:rsid w:val="37955E55"/>
    <w:rsid w:val="3CB74ABF"/>
    <w:rsid w:val="41F63994"/>
    <w:rsid w:val="47537093"/>
    <w:rsid w:val="4AFE696B"/>
    <w:rsid w:val="52B14033"/>
    <w:rsid w:val="590D1897"/>
    <w:rsid w:val="5E4D0BE7"/>
    <w:rsid w:val="6C066D46"/>
    <w:rsid w:val="73E060CE"/>
    <w:rsid w:val="7AD41DB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rPr>
      <w:rFonts w:ascii="仿宋_GB2312" w:hAnsi="Times New Roman" w:eastAsia="仿宋_GB2312" w:cs="Times New Roman"/>
      <w:szCs w:val="36"/>
      <w:lang w:val="en-US" w:eastAsia="zh-CN" w:bidi="ar-SA"/>
    </w:rPr>
  </w:style>
  <w:style w:type="paragraph" w:styleId="2">
    <w:name w:val="heading 1"/>
    <w:basedOn w:val="1"/>
    <w:next w:val="1"/>
    <w:uiPriority w:val="0"/>
    <w:pPr>
      <w:keepNext/>
      <w:keepLines/>
      <w:spacing w:before="340" w:after="330" w:line="578" w:lineRule="auto"/>
      <w:outlineLvl w:val="0"/>
    </w:pPr>
    <w:rPr>
      <w:b/>
      <w:bCs/>
      <w:kern w:val="44"/>
      <w:sz w:val="44"/>
    </w:rPr>
  </w:style>
  <w:style w:type="paragraph" w:styleId="3">
    <w:name w:val="heading 2"/>
    <w:basedOn w:val="1"/>
    <w:next w:val="1"/>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Indent"/>
    <w:basedOn w:val="1"/>
    <w:next w:val="1"/>
    <w:qFormat/>
    <w:uiPriority w:val="0"/>
    <w:pPr>
      <w:spacing w:after="120"/>
      <w:ind w:left="200" w:leftChars="200"/>
    </w:pPr>
  </w:style>
  <w:style w:type="paragraph" w:styleId="6">
    <w:name w:val="Balloon Text"/>
    <w:basedOn w:val="1"/>
    <w:qFormat/>
    <w:uiPriority w:val="0"/>
    <w:rPr>
      <w:sz w:val="18"/>
      <w:szCs w:val="18"/>
      <w:lang w:val="zh-CN"/>
    </w:rPr>
  </w:style>
  <w:style w:type="paragraph" w:styleId="7">
    <w:name w:val="footer"/>
    <w:basedOn w:val="1"/>
    <w:qFormat/>
    <w:uiPriority w:val="0"/>
    <w:pPr>
      <w:tabs>
        <w:tab w:val="center" w:pos="4153"/>
        <w:tab w:val="right" w:pos="8306"/>
      </w:tabs>
      <w:snapToGrid w:val="0"/>
    </w:pPr>
    <w:rPr>
      <w:sz w:val="18"/>
      <w:szCs w:val="18"/>
      <w:lang w:val="zh-CN"/>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lang w:val="zh-CN"/>
    </w:rPr>
  </w:style>
  <w:style w:type="paragraph" w:styleId="9">
    <w:name w:val="index 9"/>
    <w:basedOn w:val="1"/>
    <w:next w:val="1"/>
    <w:qFormat/>
    <w:uiPriority w:val="0"/>
    <w:pPr>
      <w:spacing w:before="100" w:beforeAutospacing="1" w:after="100" w:afterAutospacing="1"/>
      <w:ind w:left="1600" w:leftChars="1600"/>
    </w:pPr>
  </w:style>
  <w:style w:type="paragraph" w:styleId="10">
    <w:name w:val="Normal (Web)"/>
    <w:basedOn w:val="1"/>
    <w:qFormat/>
    <w:uiPriority w:val="0"/>
    <w:pPr>
      <w:widowControl w:val="0"/>
      <w:spacing w:beforeAutospacing="1" w:afterAutospacing="1" w:line="360" w:lineRule="auto"/>
    </w:pPr>
    <w:rPr>
      <w:rFonts w:ascii="Calibri" w:hAnsi="Calibri" w:eastAsia="宋体"/>
      <w:sz w:val="24"/>
      <w:szCs w:val="24"/>
    </w:rPr>
  </w:style>
  <w:style w:type="character" w:styleId="13">
    <w:name w:val="page number"/>
    <w:qFormat/>
    <w:uiPriority w:val="0"/>
  </w:style>
  <w:style w:type="paragraph" w:customStyle="1" w:styleId="14">
    <w:name w:val="p0"/>
    <w:basedOn w:val="1"/>
    <w:qFormat/>
    <w:uiPriority w:val="0"/>
    <w:pPr>
      <w:spacing w:before="100" w:beforeAutospacing="1" w:after="100" w:afterAutospacing="1" w:line="432" w:lineRule="atLeast"/>
    </w:pPr>
    <w:rPr>
      <w:rFonts w:ascii="宋体" w:eastAsia="宋体" w:cs="宋体"/>
      <w:sz w:val="24"/>
      <w:szCs w:val="24"/>
    </w:rPr>
  </w:style>
  <w:style w:type="paragraph" w:customStyle="1" w:styleId="15">
    <w:name w:val="普通(网站)1"/>
    <w:basedOn w:val="1"/>
    <w:qFormat/>
    <w:uiPriority w:val="0"/>
    <w:pPr>
      <w:spacing w:before="100" w:beforeAutospacing="1" w:after="100" w:afterAutospacing="1"/>
    </w:pPr>
    <w:rPr>
      <w:rFonts w:ascii="宋体" w:eastAsia="宋体"/>
      <w:sz w:val="24"/>
      <w:szCs w:val="22"/>
    </w:rPr>
  </w:style>
  <w:style w:type="paragraph" w:customStyle="1" w:styleId="16">
    <w:name w:val="列出段落1"/>
    <w:basedOn w:val="1"/>
    <w:qFormat/>
    <w:uiPriority w:val="0"/>
    <w:pPr>
      <w:widowControl w:val="0"/>
      <w:ind w:firstLine="200" w:firstLineChars="200"/>
      <w:jc w:val="both"/>
    </w:pPr>
    <w:rPr>
      <w:rFonts w:ascii="Times New Roman" w:hAnsi="Times New Roman" w:eastAsia="宋体"/>
      <w:kern w:val="2"/>
      <w:sz w:val="21"/>
      <w:szCs w:val="21"/>
    </w:rPr>
  </w:style>
  <w:style w:type="character" w:customStyle="1" w:styleId="17">
    <w:name w:val="页脚 字符"/>
    <w:qFormat/>
    <w:uiPriority w:val="0"/>
    <w:rPr>
      <w:sz w:val="18"/>
      <w:szCs w:val="18"/>
    </w:rPr>
  </w:style>
  <w:style w:type="paragraph" w:customStyle="1" w:styleId="18">
    <w:name w:val="Other|1"/>
    <w:basedOn w:val="1"/>
    <w:qFormat/>
    <w:uiPriority w:val="0"/>
    <w:pPr>
      <w:widowControl w:val="0"/>
      <w:spacing w:line="410" w:lineRule="auto"/>
      <w:ind w:firstLine="400"/>
    </w:pPr>
    <w:rPr>
      <w:rFonts w:ascii="宋体" w:eastAsia="宋体" w:cs="宋体"/>
      <w:color w:val="000000"/>
      <w:sz w:val="30"/>
      <w:szCs w:val="30"/>
      <w:lang w:val="zh-TW" w:eastAsia="zh-TW" w:bidi="zh-TW"/>
    </w:rPr>
  </w:style>
  <w:style w:type="paragraph" w:customStyle="1" w:styleId="19">
    <w:name w:val="Body text|1"/>
    <w:basedOn w:val="1"/>
    <w:qFormat/>
    <w:uiPriority w:val="0"/>
    <w:pPr>
      <w:widowControl w:val="0"/>
      <w:spacing w:line="410" w:lineRule="auto"/>
      <w:ind w:firstLine="400"/>
    </w:pPr>
    <w:rPr>
      <w:rFonts w:ascii="宋体" w:eastAsia="宋体" w:cs="宋体"/>
      <w:color w:val="000000"/>
      <w:sz w:val="30"/>
      <w:szCs w:val="30"/>
      <w:lang w:val="zh-TW" w:eastAsia="zh-TW" w:bidi="zh-TW"/>
    </w:rPr>
  </w:style>
  <w:style w:type="paragraph" w:customStyle="1" w:styleId="20">
    <w:name w:val="No Spacing"/>
    <w:qFormat/>
    <w:uiPriority w:val="0"/>
    <w:pPr>
      <w:widowControl w:val="0"/>
      <w:jc w:val="both"/>
    </w:pPr>
    <w:rPr>
      <w:rFonts w:ascii="等线" w:hAnsi="Times New Roman" w:eastAsia="等线" w:cs="Arial"/>
      <w:kern w:val="2"/>
      <w:sz w:val="21"/>
      <w:szCs w:val="22"/>
      <w:lang w:val="en-US" w:eastAsia="zh-CN" w:bidi="ar-SA"/>
    </w:rPr>
  </w:style>
  <w:style w:type="paragraph" w:customStyle="1" w:styleId="21">
    <w:name w:val="List Paragraph"/>
    <w:basedOn w:val="1"/>
    <w:autoRedefine/>
    <w:qFormat/>
    <w:uiPriority w:val="0"/>
    <w:pPr>
      <w:ind w:firstLine="200" w:firstLineChars="200"/>
    </w:pPr>
  </w:style>
  <w:style w:type="paragraph" w:customStyle="1" w:styleId="22">
    <w:name w:val="null5"/>
    <w:qFormat/>
    <w:uiPriority w:val="0"/>
    <w:rPr>
      <w:rFonts w:ascii="等线" w:hAnsi="Times New Roman" w:eastAsia="等线" w:cs="Arial"/>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16</Pages>
  <Words>6748</Words>
  <Characters>7767</Characters>
  <Lines>146</Lines>
  <Paragraphs>241</Paragraphs>
  <TotalTime>0</TotalTime>
  <ScaleCrop>false</ScaleCrop>
  <LinksUpToDate>false</LinksUpToDate>
  <CharactersWithSpaces>7829</CharactersWithSpaces>
  <Application>WPS Office_12.1.0.21541_F1E327BC-269C-435d-A152-05C5408002CA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2026-10-21T01:17:00Z</dcterms:created>
  <dc:creator>Administrator</dc:creator>
  <cp:lastModifiedBy>lenovo</cp:lastModifiedBy>
  <dcterms:modified xsi:type="dcterms:W3CDTF">2026-10-21T10:04:23Z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eyJoZGlkIjoiZTZiYWFkODJjYjQ5YjQxZGZhZGNkOTgwZGM0ZmY2ZTUiLCJ1c2VySWQiOiI5MDk3ODE1NTEifQ==</vt:lpwstr>
  </property>
  <property fmtid="{D5CDD505-2E9C-101B-9397-08002B2CF9AE}" pid="3" name="KSOProductBuildVer">
    <vt:lpwstr>2052-12.1.0.21541</vt:lpwstr>
  </property>
  <property fmtid="{D5CDD505-2E9C-101B-9397-08002B2CF9AE}" pid="4" name="ICV">
    <vt:lpwstr>5D54B4729EDE4B3E9A3E6C3BF2374855_13</vt:lpwstr>
  </property>
</Properties>
</file>